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81A11" w14:textId="6F596646" w:rsidR="005D11D4" w:rsidRPr="003E5FED" w:rsidRDefault="006348D8" w:rsidP="005D11D4">
      <w:pPr>
        <w:spacing w:after="160" w:line="259" w:lineRule="auto"/>
        <w:jc w:val="center"/>
        <w:rPr>
          <w:rFonts w:eastAsiaTheme="minorHAnsi"/>
          <w:lang w:eastAsia="en-US"/>
        </w:rPr>
      </w:pPr>
      <w:r w:rsidRPr="00724E6E">
        <w:rPr>
          <w:b/>
          <w:bCs/>
          <w:noProof/>
          <w:sz w:val="20"/>
          <w:szCs w:val="20"/>
        </w:rPr>
        <w:drawing>
          <wp:anchor distT="0" distB="0" distL="114300" distR="114300" simplePos="0" relativeHeight="251674624" behindDoc="0" locked="0" layoutInCell="1" allowOverlap="1" wp14:anchorId="53B5911A" wp14:editId="778C799E">
            <wp:simplePos x="0" y="0"/>
            <wp:positionH relativeFrom="column">
              <wp:posOffset>0</wp:posOffset>
            </wp:positionH>
            <wp:positionV relativeFrom="paragraph">
              <wp:posOffset>304800</wp:posOffset>
            </wp:positionV>
            <wp:extent cx="3725545" cy="882015"/>
            <wp:effectExtent l="0" t="0" r="0" b="0"/>
            <wp:wrapSquare wrapText="bothSides"/>
            <wp:docPr id="1494897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897817" name="Picture 14948978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25545" cy="882015"/>
                    </a:xfrm>
                    <a:prstGeom prst="rect">
                      <a:avLst/>
                    </a:prstGeom>
                  </pic:spPr>
                </pic:pic>
              </a:graphicData>
            </a:graphic>
            <wp14:sizeRelH relativeFrom="page">
              <wp14:pctWidth>0</wp14:pctWidth>
            </wp14:sizeRelH>
            <wp14:sizeRelV relativeFrom="page">
              <wp14:pctHeight>0</wp14:pctHeight>
            </wp14:sizeRelV>
          </wp:anchor>
        </w:drawing>
      </w:r>
    </w:p>
    <w:p w14:paraId="67BB9C8B" w14:textId="77777777" w:rsidR="005D11D4" w:rsidRDefault="005D11D4" w:rsidP="005D11D4">
      <w:pPr>
        <w:spacing w:after="160" w:line="259" w:lineRule="auto"/>
      </w:pPr>
      <w:bookmarkStart w:id="0" w:name="_heading=h.gjdgxs" w:colFirst="0" w:colLast="0"/>
      <w:bookmarkEnd w:id="0"/>
    </w:p>
    <w:p w14:paraId="31F4BE21" w14:textId="77777777" w:rsidR="005D11D4" w:rsidRDefault="005D11D4" w:rsidP="005D11D4">
      <w:pPr>
        <w:spacing w:after="160" w:line="259" w:lineRule="auto"/>
        <w:rPr>
          <w:sz w:val="28"/>
          <w:szCs w:val="28"/>
        </w:rPr>
      </w:pPr>
    </w:p>
    <w:p w14:paraId="2CF4CA8C" w14:textId="77777777" w:rsidR="006348D8" w:rsidRDefault="006348D8" w:rsidP="005D11D4">
      <w:pPr>
        <w:spacing w:after="160" w:line="259" w:lineRule="auto"/>
        <w:rPr>
          <w:sz w:val="28"/>
          <w:szCs w:val="28"/>
        </w:rPr>
      </w:pPr>
    </w:p>
    <w:p w14:paraId="22772A5E" w14:textId="77777777" w:rsidR="006348D8" w:rsidRDefault="006348D8" w:rsidP="005D11D4">
      <w:pPr>
        <w:spacing w:after="160" w:line="259" w:lineRule="auto"/>
        <w:rPr>
          <w:sz w:val="28"/>
          <w:szCs w:val="28"/>
        </w:rPr>
      </w:pPr>
    </w:p>
    <w:p w14:paraId="4DE023F1" w14:textId="77777777" w:rsidR="006348D8" w:rsidRDefault="006348D8" w:rsidP="005D11D4">
      <w:pPr>
        <w:spacing w:after="160" w:line="259" w:lineRule="auto"/>
        <w:rPr>
          <w:sz w:val="28"/>
          <w:szCs w:val="28"/>
        </w:rPr>
      </w:pPr>
    </w:p>
    <w:p w14:paraId="7E141078" w14:textId="77777777" w:rsidR="006348D8" w:rsidRDefault="006348D8" w:rsidP="005D11D4">
      <w:pPr>
        <w:spacing w:after="160" w:line="259" w:lineRule="auto"/>
        <w:rPr>
          <w:sz w:val="28"/>
          <w:szCs w:val="28"/>
        </w:rPr>
      </w:pPr>
    </w:p>
    <w:p w14:paraId="4AE9122C" w14:textId="77777777" w:rsidR="006348D8" w:rsidRDefault="006348D8" w:rsidP="005D11D4">
      <w:pPr>
        <w:spacing w:after="160" w:line="259" w:lineRule="auto"/>
      </w:pPr>
    </w:p>
    <w:p w14:paraId="152ED640" w14:textId="77777777" w:rsidR="005D11D4" w:rsidRDefault="005D11D4" w:rsidP="005D11D4">
      <w:pPr>
        <w:spacing w:after="160" w:line="259" w:lineRule="auto"/>
      </w:pPr>
    </w:p>
    <w:p w14:paraId="40DE1C0F" w14:textId="77777777" w:rsidR="005D11D4" w:rsidRDefault="005D11D4" w:rsidP="005D11D4">
      <w:pPr>
        <w:spacing w:after="160" w:line="259" w:lineRule="auto"/>
        <w:rPr>
          <w:b/>
          <w:bCs/>
          <w:sz w:val="48"/>
          <w:szCs w:val="48"/>
        </w:rPr>
      </w:pPr>
    </w:p>
    <w:p w14:paraId="23E737E1" w14:textId="77777777" w:rsidR="005D11D4" w:rsidRPr="00613B46" w:rsidRDefault="005D11D4" w:rsidP="005D11D4">
      <w:pPr>
        <w:spacing w:after="160" w:line="259" w:lineRule="auto"/>
        <w:rPr>
          <w:b/>
          <w:bCs/>
          <w:color w:val="215868"/>
          <w:sz w:val="72"/>
          <w:szCs w:val="72"/>
        </w:rPr>
      </w:pPr>
      <w:r w:rsidRPr="00613B46">
        <w:rPr>
          <w:b/>
          <w:bCs/>
          <w:color w:val="215868"/>
          <w:sz w:val="72"/>
          <w:szCs w:val="72"/>
        </w:rPr>
        <w:t>Project Operations Manual</w:t>
      </w:r>
    </w:p>
    <w:p w14:paraId="785770B3" w14:textId="77777777" w:rsidR="005D11D4" w:rsidRPr="00613B46" w:rsidRDefault="005D11D4" w:rsidP="005D11D4">
      <w:pPr>
        <w:spacing w:after="160" w:line="259" w:lineRule="auto"/>
        <w:rPr>
          <w:b/>
          <w:bCs/>
          <w:color w:val="215868"/>
          <w:sz w:val="40"/>
          <w:szCs w:val="40"/>
        </w:rPr>
      </w:pPr>
      <w:r w:rsidRPr="00613B46">
        <w:rPr>
          <w:b/>
          <w:bCs/>
          <w:color w:val="215868"/>
          <w:sz w:val="40"/>
          <w:szCs w:val="40"/>
        </w:rPr>
        <w:t>FSM Skills and Employability Enhancement Project</w:t>
      </w:r>
    </w:p>
    <w:p w14:paraId="4D8B8B8C" w14:textId="77777777" w:rsidR="005D11D4" w:rsidRPr="00613B46" w:rsidRDefault="005D11D4" w:rsidP="005D11D4">
      <w:pPr>
        <w:spacing w:after="160" w:line="259" w:lineRule="auto"/>
        <w:rPr>
          <w:color w:val="215868"/>
          <w:sz w:val="26"/>
          <w:szCs w:val="26"/>
        </w:rPr>
      </w:pPr>
      <w:r w:rsidRPr="00613B46">
        <w:rPr>
          <w:color w:val="215868"/>
          <w:sz w:val="26"/>
          <w:szCs w:val="26"/>
        </w:rPr>
        <w:t>Financed by the World Bank</w:t>
      </w:r>
    </w:p>
    <w:p w14:paraId="7D7551BF" w14:textId="77777777" w:rsidR="005D11D4" w:rsidRPr="00613B46" w:rsidRDefault="005D11D4" w:rsidP="005D11D4">
      <w:pPr>
        <w:spacing w:after="160" w:line="259" w:lineRule="auto"/>
        <w:rPr>
          <w:color w:val="215868"/>
          <w:sz w:val="26"/>
          <w:szCs w:val="26"/>
        </w:rPr>
      </w:pPr>
      <w:r w:rsidRPr="00613B46">
        <w:rPr>
          <w:color w:val="215868"/>
          <w:sz w:val="26"/>
          <w:szCs w:val="26"/>
        </w:rPr>
        <w:t xml:space="preserve">Implemented by the National Department of Education, Federated States of Micronesia </w:t>
      </w:r>
    </w:p>
    <w:p w14:paraId="18CE0F10" w14:textId="77777777" w:rsidR="005D11D4" w:rsidRPr="00EE3D9F" w:rsidRDefault="005D11D4" w:rsidP="005D11D4">
      <w:pPr>
        <w:spacing w:after="160" w:line="259" w:lineRule="auto"/>
        <w:rPr>
          <w:sz w:val="36"/>
          <w:szCs w:val="36"/>
        </w:rPr>
      </w:pPr>
    </w:p>
    <w:p w14:paraId="3424AA43" w14:textId="77777777" w:rsidR="005D11D4" w:rsidRDefault="005D11D4" w:rsidP="005D11D4">
      <w:pPr>
        <w:spacing w:after="160" w:line="259" w:lineRule="auto"/>
      </w:pPr>
    </w:p>
    <w:p w14:paraId="238B6976" w14:textId="77777777" w:rsidR="005D11D4" w:rsidRDefault="005D11D4" w:rsidP="005D11D4">
      <w:pPr>
        <w:spacing w:after="160" w:line="259" w:lineRule="auto"/>
      </w:pPr>
    </w:p>
    <w:p w14:paraId="23FB4E75" w14:textId="77777777" w:rsidR="006348D8" w:rsidRDefault="006348D8" w:rsidP="005D11D4">
      <w:pPr>
        <w:spacing w:after="160" w:line="259" w:lineRule="auto"/>
      </w:pPr>
    </w:p>
    <w:tbl>
      <w:tblPr>
        <w:tblStyle w:val="TableGrid"/>
        <w:tblpPr w:leftFromText="180" w:rightFromText="180" w:vertAnchor="text" w:horzAnchor="margin" w:tblpY="750"/>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830"/>
        <w:gridCol w:w="1843"/>
      </w:tblGrid>
      <w:tr w:rsidR="005D11D4" w:rsidRPr="00AE571E" w14:paraId="12750321" w14:textId="77777777" w:rsidTr="00B227C5">
        <w:tc>
          <w:tcPr>
            <w:tcW w:w="2830" w:type="dxa"/>
          </w:tcPr>
          <w:p w14:paraId="36598E16" w14:textId="77777777" w:rsidR="005D11D4" w:rsidRPr="00AE571E" w:rsidRDefault="005D11D4" w:rsidP="00B227C5">
            <w:pPr>
              <w:spacing w:line="259" w:lineRule="auto"/>
              <w:rPr>
                <w:sz w:val="18"/>
                <w:szCs w:val="18"/>
              </w:rPr>
            </w:pPr>
            <w:r w:rsidRPr="00AE571E">
              <w:rPr>
                <w:sz w:val="18"/>
                <w:szCs w:val="18"/>
              </w:rPr>
              <w:t>Version</w:t>
            </w:r>
          </w:p>
        </w:tc>
        <w:tc>
          <w:tcPr>
            <w:tcW w:w="1843" w:type="dxa"/>
          </w:tcPr>
          <w:p w14:paraId="24ACC101" w14:textId="77777777" w:rsidR="005D11D4" w:rsidRPr="00AE571E" w:rsidRDefault="005D11D4" w:rsidP="00B227C5">
            <w:pPr>
              <w:spacing w:line="259" w:lineRule="auto"/>
              <w:rPr>
                <w:sz w:val="18"/>
                <w:szCs w:val="18"/>
              </w:rPr>
            </w:pPr>
            <w:r w:rsidRPr="00AE571E">
              <w:rPr>
                <w:sz w:val="18"/>
                <w:szCs w:val="18"/>
              </w:rPr>
              <w:t>1</w:t>
            </w:r>
          </w:p>
        </w:tc>
      </w:tr>
      <w:tr w:rsidR="005D11D4" w:rsidRPr="00AE571E" w14:paraId="3766670E" w14:textId="77777777" w:rsidTr="00B227C5">
        <w:tc>
          <w:tcPr>
            <w:tcW w:w="2830" w:type="dxa"/>
          </w:tcPr>
          <w:p w14:paraId="2E05D292" w14:textId="77777777" w:rsidR="005D11D4" w:rsidRPr="00AE571E" w:rsidRDefault="005D11D4" w:rsidP="00B227C5">
            <w:pPr>
              <w:spacing w:line="259" w:lineRule="auto"/>
              <w:rPr>
                <w:sz w:val="18"/>
                <w:szCs w:val="18"/>
              </w:rPr>
            </w:pPr>
            <w:r w:rsidRPr="00AE571E">
              <w:rPr>
                <w:sz w:val="18"/>
                <w:szCs w:val="18"/>
              </w:rPr>
              <w:t>Effective</w:t>
            </w:r>
            <w:r>
              <w:rPr>
                <w:sz w:val="18"/>
                <w:szCs w:val="18"/>
              </w:rPr>
              <w:t xml:space="preserve"> of POM</w:t>
            </w:r>
          </w:p>
        </w:tc>
        <w:tc>
          <w:tcPr>
            <w:tcW w:w="1843" w:type="dxa"/>
          </w:tcPr>
          <w:p w14:paraId="306BECC1" w14:textId="77777777" w:rsidR="005D11D4" w:rsidRPr="00AE571E" w:rsidRDefault="005D11D4" w:rsidP="00B227C5">
            <w:pPr>
              <w:spacing w:line="259" w:lineRule="auto"/>
              <w:rPr>
                <w:sz w:val="18"/>
                <w:szCs w:val="18"/>
              </w:rPr>
            </w:pPr>
            <w:r>
              <w:rPr>
                <w:sz w:val="18"/>
                <w:szCs w:val="18"/>
              </w:rPr>
              <w:t>January 19</w:t>
            </w:r>
            <w:r w:rsidRPr="00AE571E">
              <w:rPr>
                <w:sz w:val="18"/>
                <w:szCs w:val="18"/>
              </w:rPr>
              <w:t>, 20</w:t>
            </w:r>
            <w:r>
              <w:rPr>
                <w:sz w:val="18"/>
                <w:szCs w:val="18"/>
              </w:rPr>
              <w:t>23</w:t>
            </w:r>
          </w:p>
        </w:tc>
      </w:tr>
      <w:tr w:rsidR="005D11D4" w:rsidRPr="00AE571E" w14:paraId="6CCBEC92" w14:textId="77777777" w:rsidTr="00B227C5">
        <w:tc>
          <w:tcPr>
            <w:tcW w:w="2830" w:type="dxa"/>
          </w:tcPr>
          <w:p w14:paraId="6E8C4DBD" w14:textId="77777777" w:rsidR="005D11D4" w:rsidRPr="00AE571E" w:rsidRDefault="005D11D4" w:rsidP="00B227C5">
            <w:pPr>
              <w:spacing w:line="259" w:lineRule="auto"/>
              <w:rPr>
                <w:sz w:val="18"/>
                <w:szCs w:val="18"/>
              </w:rPr>
            </w:pPr>
            <w:r w:rsidRPr="00AE571E">
              <w:rPr>
                <w:sz w:val="18"/>
                <w:szCs w:val="18"/>
              </w:rPr>
              <w:t>Endorsed and date</w:t>
            </w:r>
          </w:p>
        </w:tc>
        <w:tc>
          <w:tcPr>
            <w:tcW w:w="1843" w:type="dxa"/>
          </w:tcPr>
          <w:p w14:paraId="178F3AB5" w14:textId="77777777" w:rsidR="005D11D4" w:rsidRPr="00AE571E" w:rsidRDefault="005D11D4" w:rsidP="00B227C5">
            <w:pPr>
              <w:spacing w:line="259" w:lineRule="auto"/>
              <w:rPr>
                <w:sz w:val="18"/>
                <w:szCs w:val="18"/>
              </w:rPr>
            </w:pPr>
            <w:r w:rsidRPr="00AE571E">
              <w:rPr>
                <w:sz w:val="18"/>
                <w:szCs w:val="18"/>
              </w:rPr>
              <w:t xml:space="preserve">GFSM on </w:t>
            </w:r>
          </w:p>
        </w:tc>
      </w:tr>
      <w:tr w:rsidR="005D11D4" w:rsidRPr="00AE571E" w14:paraId="381681A0" w14:textId="77777777" w:rsidTr="00B227C5">
        <w:tc>
          <w:tcPr>
            <w:tcW w:w="2830" w:type="dxa"/>
          </w:tcPr>
          <w:p w14:paraId="663F8D6E" w14:textId="77777777" w:rsidR="005D11D4" w:rsidRPr="00AE571E" w:rsidRDefault="005D11D4" w:rsidP="00B227C5">
            <w:pPr>
              <w:spacing w:line="259" w:lineRule="auto"/>
              <w:rPr>
                <w:sz w:val="18"/>
                <w:szCs w:val="18"/>
              </w:rPr>
            </w:pPr>
            <w:r w:rsidRPr="00AE571E">
              <w:rPr>
                <w:sz w:val="18"/>
                <w:szCs w:val="18"/>
              </w:rPr>
              <w:t>Replaces previous version</w:t>
            </w:r>
          </w:p>
        </w:tc>
        <w:tc>
          <w:tcPr>
            <w:tcW w:w="1843" w:type="dxa"/>
          </w:tcPr>
          <w:p w14:paraId="2F21A07C" w14:textId="77777777" w:rsidR="005D11D4" w:rsidRPr="00AE571E" w:rsidRDefault="005D11D4" w:rsidP="00B227C5">
            <w:pPr>
              <w:spacing w:line="259" w:lineRule="auto"/>
              <w:rPr>
                <w:sz w:val="18"/>
                <w:szCs w:val="18"/>
              </w:rPr>
            </w:pPr>
          </w:p>
        </w:tc>
      </w:tr>
    </w:tbl>
    <w:p w14:paraId="5277A307" w14:textId="02F5287F" w:rsidR="005D11D4" w:rsidRPr="00CA16BB" w:rsidRDefault="005D11D4" w:rsidP="005D11D4">
      <w:pPr>
        <w:spacing w:after="160" w:line="259" w:lineRule="auto"/>
        <w:rPr>
          <w:rFonts w:ascii="Arial" w:eastAsiaTheme="minorHAnsi" w:hAnsi="Arial" w:cs="Arial"/>
          <w:lang w:eastAsia="en-US"/>
        </w:rPr>
      </w:pPr>
      <w:r>
        <w:br w:type="page"/>
      </w:r>
    </w:p>
    <w:p w14:paraId="5D6FDD92" w14:textId="7E8CA2D8" w:rsidR="00BC554E" w:rsidRPr="000D5748" w:rsidRDefault="00BC554E" w:rsidP="00BC554E">
      <w:pPr>
        <w:ind w:left="426"/>
        <w:rPr>
          <w:b/>
          <w:bCs/>
          <w:sz w:val="28"/>
          <w:szCs w:val="28"/>
        </w:rPr>
      </w:pPr>
      <w:r w:rsidRPr="000D5748">
        <w:rPr>
          <w:b/>
          <w:bCs/>
          <w:sz w:val="28"/>
          <w:szCs w:val="28"/>
        </w:rPr>
        <w:lastRenderedPageBreak/>
        <w:t>Abbreviations</w:t>
      </w:r>
      <w:r w:rsidR="009F41B1">
        <w:rPr>
          <w:b/>
          <w:bCs/>
          <w:sz w:val="28"/>
          <w:szCs w:val="28"/>
        </w:rPr>
        <w:t xml:space="preserve"> </w:t>
      </w:r>
    </w:p>
    <w:tbl>
      <w:tblPr>
        <w:tblW w:w="936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00" w:firstRow="0" w:lastRow="0" w:firstColumn="0" w:lastColumn="0" w:noHBand="0" w:noVBand="1"/>
      </w:tblPr>
      <w:tblGrid>
        <w:gridCol w:w="1793"/>
        <w:gridCol w:w="7567"/>
      </w:tblGrid>
      <w:tr w:rsidR="00BC554E" w14:paraId="700E4A6E" w14:textId="77777777" w:rsidTr="00B227C5">
        <w:trPr>
          <w:trHeight w:val="278"/>
        </w:trPr>
        <w:tc>
          <w:tcPr>
            <w:tcW w:w="1793" w:type="dxa"/>
            <w:vAlign w:val="center"/>
          </w:tcPr>
          <w:p w14:paraId="57F44C2B" w14:textId="77777777" w:rsidR="00BC554E" w:rsidRDefault="00BC554E" w:rsidP="00B227C5">
            <w:pPr>
              <w:spacing w:line="256" w:lineRule="auto"/>
              <w:ind w:left="318"/>
            </w:pPr>
            <w:r>
              <w:t>CERC</w:t>
            </w:r>
          </w:p>
        </w:tc>
        <w:tc>
          <w:tcPr>
            <w:tcW w:w="7567" w:type="dxa"/>
            <w:vAlign w:val="center"/>
          </w:tcPr>
          <w:p w14:paraId="521AFAA4" w14:textId="77777777" w:rsidR="00BC554E" w:rsidRDefault="00BC554E" w:rsidP="00B227C5">
            <w:pPr>
              <w:spacing w:line="256" w:lineRule="auto"/>
              <w:ind w:left="367"/>
            </w:pPr>
            <w:r>
              <w:t>Contingent Emergency Response Component</w:t>
            </w:r>
          </w:p>
        </w:tc>
      </w:tr>
      <w:tr w:rsidR="009F41B1" w14:paraId="5B4F90DB" w14:textId="77777777" w:rsidTr="00B227C5">
        <w:trPr>
          <w:trHeight w:val="278"/>
        </w:trPr>
        <w:tc>
          <w:tcPr>
            <w:tcW w:w="1793" w:type="dxa"/>
            <w:vAlign w:val="center"/>
          </w:tcPr>
          <w:p w14:paraId="103FC484" w14:textId="13426562" w:rsidR="009F41B1" w:rsidRDefault="009F41B1" w:rsidP="00B227C5">
            <w:pPr>
              <w:spacing w:line="256" w:lineRule="auto"/>
              <w:ind w:left="318"/>
            </w:pPr>
            <w:r w:rsidRPr="009F41B1">
              <w:t>CESMP</w:t>
            </w:r>
          </w:p>
        </w:tc>
        <w:tc>
          <w:tcPr>
            <w:tcW w:w="7567" w:type="dxa"/>
            <w:vAlign w:val="center"/>
          </w:tcPr>
          <w:p w14:paraId="7962B891" w14:textId="722A3002" w:rsidR="009F41B1" w:rsidRDefault="009F41B1" w:rsidP="00B227C5">
            <w:pPr>
              <w:spacing w:line="256" w:lineRule="auto"/>
              <w:ind w:left="367"/>
            </w:pPr>
            <w:r w:rsidRPr="009F41B1">
              <w:t>Contractors Environment and Social Management Plan</w:t>
            </w:r>
          </w:p>
        </w:tc>
      </w:tr>
      <w:tr w:rsidR="00BC554E" w14:paraId="1E2CA7F9" w14:textId="77777777" w:rsidTr="00B227C5">
        <w:trPr>
          <w:trHeight w:val="278"/>
        </w:trPr>
        <w:tc>
          <w:tcPr>
            <w:tcW w:w="1793" w:type="dxa"/>
            <w:vAlign w:val="center"/>
          </w:tcPr>
          <w:p w14:paraId="3EFF170F" w14:textId="77777777" w:rsidR="00BC554E" w:rsidRDefault="00BC554E" w:rsidP="00B227C5">
            <w:pPr>
              <w:spacing w:line="256" w:lineRule="auto"/>
              <w:ind w:left="318"/>
            </w:pPr>
            <w:r>
              <w:t>CIU</w:t>
            </w:r>
          </w:p>
        </w:tc>
        <w:tc>
          <w:tcPr>
            <w:tcW w:w="7567" w:type="dxa"/>
            <w:vAlign w:val="center"/>
          </w:tcPr>
          <w:p w14:paraId="5B246467" w14:textId="77777777" w:rsidR="00BC554E" w:rsidRDefault="00BC554E" w:rsidP="00B227C5">
            <w:pPr>
              <w:spacing w:line="256" w:lineRule="auto"/>
              <w:ind w:left="367"/>
            </w:pPr>
            <w:r>
              <w:t xml:space="preserve">Central Implementation Unit </w:t>
            </w:r>
          </w:p>
        </w:tc>
      </w:tr>
      <w:tr w:rsidR="00BC554E" w14:paraId="69D559C7" w14:textId="77777777" w:rsidTr="00B227C5">
        <w:trPr>
          <w:trHeight w:val="278"/>
        </w:trPr>
        <w:tc>
          <w:tcPr>
            <w:tcW w:w="1793" w:type="dxa"/>
            <w:vAlign w:val="center"/>
          </w:tcPr>
          <w:p w14:paraId="631E8D58" w14:textId="77777777" w:rsidR="00BC554E" w:rsidRDefault="00BC554E" w:rsidP="00B227C5">
            <w:pPr>
              <w:spacing w:line="256" w:lineRule="auto"/>
              <w:ind w:left="318"/>
            </w:pPr>
            <w:r>
              <w:t>COM-FSM</w:t>
            </w:r>
          </w:p>
        </w:tc>
        <w:tc>
          <w:tcPr>
            <w:tcW w:w="7567" w:type="dxa"/>
            <w:vAlign w:val="bottom"/>
          </w:tcPr>
          <w:p w14:paraId="262162BB" w14:textId="77777777" w:rsidR="00BC554E" w:rsidRDefault="00BC554E" w:rsidP="00B227C5">
            <w:pPr>
              <w:spacing w:line="256" w:lineRule="auto"/>
              <w:ind w:left="367"/>
            </w:pPr>
            <w:r>
              <w:t>College of Micronesia-Federated State of Micronesia</w:t>
            </w:r>
          </w:p>
        </w:tc>
      </w:tr>
      <w:tr w:rsidR="00BC554E" w14:paraId="546385E3" w14:textId="77777777" w:rsidTr="00B227C5">
        <w:trPr>
          <w:trHeight w:val="278"/>
        </w:trPr>
        <w:tc>
          <w:tcPr>
            <w:tcW w:w="1793" w:type="dxa"/>
            <w:vAlign w:val="center"/>
          </w:tcPr>
          <w:p w14:paraId="38E209D3" w14:textId="77777777" w:rsidR="00BC554E" w:rsidRDefault="00BC554E" w:rsidP="00B227C5">
            <w:pPr>
              <w:spacing w:line="256" w:lineRule="auto"/>
              <w:ind w:left="318"/>
            </w:pPr>
            <w:r>
              <w:t>COVID-19</w:t>
            </w:r>
          </w:p>
        </w:tc>
        <w:tc>
          <w:tcPr>
            <w:tcW w:w="7567" w:type="dxa"/>
            <w:vAlign w:val="bottom"/>
          </w:tcPr>
          <w:p w14:paraId="529FB805" w14:textId="77777777" w:rsidR="00BC554E" w:rsidRDefault="00BC554E" w:rsidP="00B227C5">
            <w:pPr>
              <w:spacing w:line="256" w:lineRule="auto"/>
              <w:ind w:left="367"/>
            </w:pPr>
            <w:r>
              <w:t>Coronavirus Disease 2019</w:t>
            </w:r>
          </w:p>
        </w:tc>
      </w:tr>
      <w:tr w:rsidR="00BC554E" w14:paraId="720C4B5A" w14:textId="77777777" w:rsidTr="00B227C5">
        <w:trPr>
          <w:trHeight w:val="278"/>
        </w:trPr>
        <w:tc>
          <w:tcPr>
            <w:tcW w:w="1793" w:type="dxa"/>
            <w:vAlign w:val="center"/>
          </w:tcPr>
          <w:p w14:paraId="4EE1D67B" w14:textId="77777777" w:rsidR="00BC554E" w:rsidRDefault="00BC554E" w:rsidP="00B227C5">
            <w:pPr>
              <w:spacing w:line="256" w:lineRule="auto"/>
              <w:ind w:left="318"/>
            </w:pPr>
            <w:r>
              <w:t>DA</w:t>
            </w:r>
          </w:p>
        </w:tc>
        <w:tc>
          <w:tcPr>
            <w:tcW w:w="7567" w:type="dxa"/>
            <w:vAlign w:val="center"/>
          </w:tcPr>
          <w:p w14:paraId="48EE1E46" w14:textId="77777777" w:rsidR="00BC554E" w:rsidRDefault="00BC554E" w:rsidP="00B227C5">
            <w:pPr>
              <w:spacing w:line="256" w:lineRule="auto"/>
              <w:ind w:left="367"/>
            </w:pPr>
            <w:r>
              <w:t xml:space="preserve">Designated Account </w:t>
            </w:r>
          </w:p>
        </w:tc>
      </w:tr>
      <w:tr w:rsidR="00BC554E" w14:paraId="48323C11" w14:textId="77777777" w:rsidTr="00B227C5">
        <w:trPr>
          <w:trHeight w:val="278"/>
        </w:trPr>
        <w:tc>
          <w:tcPr>
            <w:tcW w:w="1793" w:type="dxa"/>
            <w:vAlign w:val="center"/>
          </w:tcPr>
          <w:p w14:paraId="5CB3B96C" w14:textId="77777777" w:rsidR="00BC554E" w:rsidRDefault="00BC554E" w:rsidP="00B227C5">
            <w:pPr>
              <w:spacing w:line="256" w:lineRule="auto"/>
              <w:ind w:left="318"/>
            </w:pPr>
            <w:r>
              <w:t>DIDA</w:t>
            </w:r>
          </w:p>
        </w:tc>
        <w:tc>
          <w:tcPr>
            <w:tcW w:w="7567" w:type="dxa"/>
            <w:vAlign w:val="center"/>
          </w:tcPr>
          <w:p w14:paraId="75DD5C7E" w14:textId="019032E1" w:rsidR="00BC554E" w:rsidRDefault="00EE3D9E" w:rsidP="00B227C5">
            <w:pPr>
              <w:spacing w:line="256" w:lineRule="auto"/>
              <w:ind w:left="367"/>
            </w:pPr>
            <w:r w:rsidRPr="00EE3D9E">
              <w:t>Division of Inter Development and Assistance</w:t>
            </w:r>
          </w:p>
        </w:tc>
      </w:tr>
      <w:tr w:rsidR="00BC554E" w14:paraId="74E33105" w14:textId="77777777" w:rsidTr="00B227C5">
        <w:trPr>
          <w:trHeight w:val="278"/>
        </w:trPr>
        <w:tc>
          <w:tcPr>
            <w:tcW w:w="1793" w:type="dxa"/>
            <w:vAlign w:val="center"/>
          </w:tcPr>
          <w:p w14:paraId="4A374067" w14:textId="77777777" w:rsidR="00BC554E" w:rsidRDefault="00BC554E" w:rsidP="00B227C5">
            <w:pPr>
              <w:spacing w:line="256" w:lineRule="auto"/>
              <w:ind w:left="318"/>
            </w:pPr>
            <w:r>
              <w:t>DRD</w:t>
            </w:r>
          </w:p>
        </w:tc>
        <w:tc>
          <w:tcPr>
            <w:tcW w:w="7567" w:type="dxa"/>
            <w:vAlign w:val="center"/>
          </w:tcPr>
          <w:p w14:paraId="44AE7C4B" w14:textId="77777777" w:rsidR="00BC554E" w:rsidRDefault="00BC554E" w:rsidP="00B227C5">
            <w:pPr>
              <w:spacing w:line="256" w:lineRule="auto"/>
              <w:ind w:left="367"/>
            </w:pPr>
            <w:r>
              <w:t>Department of Resources and Development</w:t>
            </w:r>
          </w:p>
        </w:tc>
      </w:tr>
      <w:tr w:rsidR="00BC554E" w14:paraId="6A9A60BE" w14:textId="77777777" w:rsidTr="00B227C5">
        <w:trPr>
          <w:trHeight w:val="278"/>
        </w:trPr>
        <w:tc>
          <w:tcPr>
            <w:tcW w:w="1793" w:type="dxa"/>
            <w:vAlign w:val="center"/>
          </w:tcPr>
          <w:p w14:paraId="4ADC7C9C" w14:textId="77777777" w:rsidR="00BC554E" w:rsidRDefault="00BC554E" w:rsidP="00B227C5">
            <w:pPr>
              <w:spacing w:line="256" w:lineRule="auto"/>
              <w:ind w:left="318"/>
            </w:pPr>
            <w:r>
              <w:t>DTCI</w:t>
            </w:r>
          </w:p>
        </w:tc>
        <w:tc>
          <w:tcPr>
            <w:tcW w:w="7567" w:type="dxa"/>
            <w:vAlign w:val="center"/>
          </w:tcPr>
          <w:p w14:paraId="07A546D0" w14:textId="6D4EFA69" w:rsidR="00BC554E" w:rsidRDefault="00BC554E" w:rsidP="00B227C5">
            <w:pPr>
              <w:spacing w:line="256" w:lineRule="auto"/>
              <w:ind w:left="367"/>
            </w:pPr>
            <w:r>
              <w:t xml:space="preserve">Department of </w:t>
            </w:r>
            <w:r w:rsidR="00EE3D9F">
              <w:t>Transportation</w:t>
            </w:r>
            <w:r>
              <w:t xml:space="preserve">, Communications and Infrastructure </w:t>
            </w:r>
          </w:p>
        </w:tc>
      </w:tr>
      <w:tr w:rsidR="00BC554E" w14:paraId="00F0F399" w14:textId="77777777" w:rsidTr="00B227C5">
        <w:trPr>
          <w:trHeight w:val="278"/>
        </w:trPr>
        <w:tc>
          <w:tcPr>
            <w:tcW w:w="1793" w:type="dxa"/>
            <w:vAlign w:val="center"/>
          </w:tcPr>
          <w:p w14:paraId="72793C00" w14:textId="77777777" w:rsidR="00BC554E" w:rsidRPr="00C759F5" w:rsidRDefault="00BC554E" w:rsidP="00B227C5">
            <w:pPr>
              <w:spacing w:line="256" w:lineRule="auto"/>
              <w:ind w:left="318"/>
            </w:pPr>
            <w:r>
              <w:t>ESCP</w:t>
            </w:r>
          </w:p>
        </w:tc>
        <w:tc>
          <w:tcPr>
            <w:tcW w:w="7567" w:type="dxa"/>
            <w:vAlign w:val="center"/>
          </w:tcPr>
          <w:p w14:paraId="2FFFBC8B" w14:textId="77777777" w:rsidR="00BC554E" w:rsidRPr="00C759F5" w:rsidRDefault="00BC554E" w:rsidP="00B227C5">
            <w:pPr>
              <w:spacing w:line="256" w:lineRule="auto"/>
              <w:ind w:left="367"/>
            </w:pPr>
            <w:r>
              <w:t>Environmental and Social Commitment Plan</w:t>
            </w:r>
          </w:p>
        </w:tc>
      </w:tr>
      <w:tr w:rsidR="00EE3D9E" w14:paraId="79E1A774" w14:textId="77777777" w:rsidTr="00B227C5">
        <w:trPr>
          <w:trHeight w:val="278"/>
        </w:trPr>
        <w:tc>
          <w:tcPr>
            <w:tcW w:w="1793" w:type="dxa"/>
            <w:vAlign w:val="center"/>
          </w:tcPr>
          <w:p w14:paraId="5BAA440A" w14:textId="6860841D" w:rsidR="00EE3D9E" w:rsidRDefault="00EE3D9E" w:rsidP="00B227C5">
            <w:pPr>
              <w:spacing w:line="256" w:lineRule="auto"/>
              <w:ind w:left="318"/>
            </w:pPr>
            <w:r>
              <w:t>ESF</w:t>
            </w:r>
          </w:p>
        </w:tc>
        <w:tc>
          <w:tcPr>
            <w:tcW w:w="7567" w:type="dxa"/>
            <w:vAlign w:val="center"/>
          </w:tcPr>
          <w:p w14:paraId="2E011078" w14:textId="1762F486" w:rsidR="00EE3D9E" w:rsidRDefault="00EE3D9E" w:rsidP="00B227C5">
            <w:pPr>
              <w:spacing w:line="256" w:lineRule="auto"/>
              <w:ind w:left="367"/>
            </w:pPr>
            <w:r>
              <w:t>Environmental and Social Framework</w:t>
            </w:r>
          </w:p>
        </w:tc>
      </w:tr>
      <w:tr w:rsidR="00BC554E" w14:paraId="5283287E" w14:textId="77777777" w:rsidTr="00B227C5">
        <w:trPr>
          <w:trHeight w:val="278"/>
        </w:trPr>
        <w:tc>
          <w:tcPr>
            <w:tcW w:w="1793" w:type="dxa"/>
            <w:vAlign w:val="center"/>
          </w:tcPr>
          <w:p w14:paraId="36BDD28E" w14:textId="77777777" w:rsidR="00BC554E" w:rsidRDefault="00BC554E" w:rsidP="00B227C5">
            <w:pPr>
              <w:spacing w:line="256" w:lineRule="auto"/>
              <w:ind w:left="318"/>
            </w:pPr>
            <w:r>
              <w:t>ESMP</w:t>
            </w:r>
          </w:p>
        </w:tc>
        <w:tc>
          <w:tcPr>
            <w:tcW w:w="7567" w:type="dxa"/>
            <w:vAlign w:val="center"/>
          </w:tcPr>
          <w:p w14:paraId="2B435E3E" w14:textId="77777777" w:rsidR="00BC554E" w:rsidRDefault="00BC554E" w:rsidP="00B227C5">
            <w:pPr>
              <w:spacing w:line="256" w:lineRule="auto"/>
              <w:ind w:left="367"/>
            </w:pPr>
            <w:r>
              <w:t>Environmental and Social Management Plan</w:t>
            </w:r>
          </w:p>
        </w:tc>
      </w:tr>
      <w:tr w:rsidR="00BC554E" w14:paraId="58BFBBC4" w14:textId="77777777" w:rsidTr="00B227C5">
        <w:trPr>
          <w:trHeight w:val="278"/>
        </w:trPr>
        <w:tc>
          <w:tcPr>
            <w:tcW w:w="1793" w:type="dxa"/>
            <w:vAlign w:val="center"/>
          </w:tcPr>
          <w:p w14:paraId="0CB55DEA" w14:textId="77777777" w:rsidR="00BC554E" w:rsidRDefault="00BC554E" w:rsidP="00B227C5">
            <w:pPr>
              <w:spacing w:line="256" w:lineRule="auto"/>
              <w:ind w:left="318"/>
            </w:pPr>
            <w:r>
              <w:t>ESS</w:t>
            </w:r>
          </w:p>
        </w:tc>
        <w:tc>
          <w:tcPr>
            <w:tcW w:w="7567" w:type="dxa"/>
            <w:vAlign w:val="center"/>
          </w:tcPr>
          <w:p w14:paraId="24E0A251" w14:textId="77777777" w:rsidR="00BC554E" w:rsidRDefault="00BC554E" w:rsidP="00B227C5">
            <w:pPr>
              <w:spacing w:line="256" w:lineRule="auto"/>
              <w:ind w:left="367"/>
            </w:pPr>
            <w:r>
              <w:t>Environmental and Social Standards</w:t>
            </w:r>
          </w:p>
        </w:tc>
      </w:tr>
      <w:tr w:rsidR="00BC554E" w14:paraId="54BE9583" w14:textId="77777777" w:rsidTr="00B227C5">
        <w:trPr>
          <w:trHeight w:val="278"/>
        </w:trPr>
        <w:tc>
          <w:tcPr>
            <w:tcW w:w="1793" w:type="dxa"/>
            <w:vAlign w:val="center"/>
          </w:tcPr>
          <w:p w14:paraId="4E932CD6" w14:textId="77777777" w:rsidR="00BC554E" w:rsidRDefault="00BC554E" w:rsidP="00B227C5">
            <w:pPr>
              <w:spacing w:line="256" w:lineRule="auto"/>
              <w:ind w:left="318"/>
            </w:pPr>
            <w:r>
              <w:t>E&amp;S</w:t>
            </w:r>
          </w:p>
        </w:tc>
        <w:tc>
          <w:tcPr>
            <w:tcW w:w="7567" w:type="dxa"/>
            <w:vAlign w:val="center"/>
          </w:tcPr>
          <w:p w14:paraId="7F2BF763" w14:textId="77777777" w:rsidR="00BC554E" w:rsidRDefault="00BC554E" w:rsidP="00B227C5">
            <w:pPr>
              <w:spacing w:line="256" w:lineRule="auto"/>
              <w:ind w:left="367"/>
            </w:pPr>
            <w:r>
              <w:t>Environmental and Social</w:t>
            </w:r>
          </w:p>
        </w:tc>
      </w:tr>
      <w:tr w:rsidR="00BC554E" w14:paraId="22D2F150" w14:textId="77777777" w:rsidTr="00B227C5">
        <w:trPr>
          <w:trHeight w:val="278"/>
        </w:trPr>
        <w:tc>
          <w:tcPr>
            <w:tcW w:w="1793" w:type="dxa"/>
            <w:vAlign w:val="center"/>
          </w:tcPr>
          <w:p w14:paraId="42EE3B68" w14:textId="77777777" w:rsidR="00BC554E" w:rsidRDefault="00BC554E" w:rsidP="00B227C5">
            <w:pPr>
              <w:spacing w:line="256" w:lineRule="auto"/>
              <w:ind w:left="318"/>
            </w:pPr>
            <w:r>
              <w:t>FSA</w:t>
            </w:r>
          </w:p>
        </w:tc>
        <w:tc>
          <w:tcPr>
            <w:tcW w:w="7567" w:type="dxa"/>
            <w:vAlign w:val="center"/>
          </w:tcPr>
          <w:p w14:paraId="4869EDC1" w14:textId="77777777" w:rsidR="00BC554E" w:rsidRDefault="00BC554E" w:rsidP="00B227C5">
            <w:pPr>
              <w:spacing w:line="256" w:lineRule="auto"/>
              <w:ind w:left="367"/>
            </w:pPr>
            <w:r>
              <w:t xml:space="preserve">FSM Skills Academy </w:t>
            </w:r>
          </w:p>
        </w:tc>
      </w:tr>
      <w:tr w:rsidR="00BC554E" w14:paraId="1D9EF80C" w14:textId="77777777" w:rsidTr="00B227C5">
        <w:trPr>
          <w:trHeight w:val="278"/>
        </w:trPr>
        <w:tc>
          <w:tcPr>
            <w:tcW w:w="1793" w:type="dxa"/>
            <w:vAlign w:val="center"/>
          </w:tcPr>
          <w:p w14:paraId="118048A1" w14:textId="77777777" w:rsidR="00BC554E" w:rsidRDefault="00BC554E" w:rsidP="00B227C5">
            <w:pPr>
              <w:spacing w:line="256" w:lineRule="auto"/>
              <w:ind w:left="318"/>
            </w:pPr>
            <w:r>
              <w:t>FM</w:t>
            </w:r>
          </w:p>
        </w:tc>
        <w:tc>
          <w:tcPr>
            <w:tcW w:w="7567" w:type="dxa"/>
            <w:vAlign w:val="center"/>
          </w:tcPr>
          <w:p w14:paraId="016F15AB" w14:textId="77777777" w:rsidR="00BC554E" w:rsidRDefault="00BC554E" w:rsidP="00B227C5">
            <w:pPr>
              <w:spacing w:line="256" w:lineRule="auto"/>
              <w:ind w:left="367"/>
            </w:pPr>
            <w:r>
              <w:t>Financial Management</w:t>
            </w:r>
          </w:p>
        </w:tc>
      </w:tr>
      <w:tr w:rsidR="00BC554E" w14:paraId="78EA3006" w14:textId="77777777" w:rsidTr="00B227C5">
        <w:trPr>
          <w:trHeight w:val="278"/>
        </w:trPr>
        <w:tc>
          <w:tcPr>
            <w:tcW w:w="1793" w:type="dxa"/>
            <w:vAlign w:val="center"/>
          </w:tcPr>
          <w:p w14:paraId="769E9D4E" w14:textId="77777777" w:rsidR="00BC554E" w:rsidRDefault="00BC554E" w:rsidP="00B227C5">
            <w:pPr>
              <w:spacing w:line="256" w:lineRule="auto"/>
              <w:ind w:left="318"/>
            </w:pPr>
            <w:r>
              <w:t>FNFED</w:t>
            </w:r>
          </w:p>
        </w:tc>
        <w:tc>
          <w:tcPr>
            <w:tcW w:w="7567" w:type="dxa"/>
            <w:vAlign w:val="center"/>
          </w:tcPr>
          <w:p w14:paraId="3E05A07A" w14:textId="77777777" w:rsidR="00BC554E" w:rsidRDefault="00BC554E" w:rsidP="00B227C5">
            <w:pPr>
              <w:spacing w:line="256" w:lineRule="auto"/>
              <w:ind w:left="367"/>
            </w:pPr>
            <w:r>
              <w:t>Formal and Non-formal Education Department</w:t>
            </w:r>
          </w:p>
        </w:tc>
      </w:tr>
      <w:tr w:rsidR="00BC554E" w14:paraId="022428E0" w14:textId="77777777" w:rsidTr="00B227C5">
        <w:trPr>
          <w:trHeight w:val="278"/>
        </w:trPr>
        <w:tc>
          <w:tcPr>
            <w:tcW w:w="1793" w:type="dxa"/>
            <w:vAlign w:val="center"/>
          </w:tcPr>
          <w:p w14:paraId="05C739E1" w14:textId="77777777" w:rsidR="00BC554E" w:rsidRDefault="00BC554E" w:rsidP="00B227C5">
            <w:pPr>
              <w:spacing w:line="256" w:lineRule="auto"/>
              <w:ind w:left="318"/>
            </w:pPr>
            <w:r>
              <w:t>GFSM</w:t>
            </w:r>
          </w:p>
        </w:tc>
        <w:tc>
          <w:tcPr>
            <w:tcW w:w="7567" w:type="dxa"/>
            <w:vAlign w:val="bottom"/>
          </w:tcPr>
          <w:p w14:paraId="4704119A" w14:textId="77777777" w:rsidR="00BC554E" w:rsidRDefault="00BC554E" w:rsidP="00B227C5">
            <w:pPr>
              <w:spacing w:line="256" w:lineRule="auto"/>
              <w:ind w:left="367"/>
            </w:pPr>
            <w:r>
              <w:t>Government of the Federated States of Micronesia</w:t>
            </w:r>
          </w:p>
        </w:tc>
      </w:tr>
      <w:tr w:rsidR="00BC554E" w14:paraId="0184C6A7" w14:textId="77777777" w:rsidTr="00B227C5">
        <w:trPr>
          <w:trHeight w:val="278"/>
        </w:trPr>
        <w:tc>
          <w:tcPr>
            <w:tcW w:w="1793" w:type="dxa"/>
            <w:vAlign w:val="center"/>
          </w:tcPr>
          <w:p w14:paraId="4040CA61" w14:textId="77777777" w:rsidR="00BC554E" w:rsidRPr="00D172B2" w:rsidRDefault="00BC554E" w:rsidP="00B227C5">
            <w:pPr>
              <w:spacing w:line="256" w:lineRule="auto"/>
              <w:ind w:left="318"/>
            </w:pPr>
            <w:r>
              <w:t>GVB</w:t>
            </w:r>
          </w:p>
        </w:tc>
        <w:tc>
          <w:tcPr>
            <w:tcW w:w="7567" w:type="dxa"/>
            <w:vAlign w:val="bottom"/>
          </w:tcPr>
          <w:p w14:paraId="10A0BD24" w14:textId="77777777" w:rsidR="00BC554E" w:rsidRPr="00D172B2" w:rsidRDefault="00BC554E" w:rsidP="00B227C5">
            <w:pPr>
              <w:spacing w:line="256" w:lineRule="auto"/>
              <w:ind w:left="367"/>
            </w:pPr>
            <w:r>
              <w:t>Gender Based Violence</w:t>
            </w:r>
          </w:p>
        </w:tc>
      </w:tr>
      <w:tr w:rsidR="00BC554E" w14:paraId="254B4CA1" w14:textId="77777777" w:rsidTr="00B227C5">
        <w:trPr>
          <w:trHeight w:val="278"/>
        </w:trPr>
        <w:tc>
          <w:tcPr>
            <w:tcW w:w="1793" w:type="dxa"/>
            <w:vAlign w:val="center"/>
          </w:tcPr>
          <w:p w14:paraId="5DC5AD76" w14:textId="77777777" w:rsidR="00BC554E" w:rsidRDefault="00BC554E" w:rsidP="00B227C5">
            <w:pPr>
              <w:spacing w:line="256" w:lineRule="auto"/>
              <w:ind w:left="318"/>
            </w:pPr>
            <w:r>
              <w:t>GDP</w:t>
            </w:r>
          </w:p>
        </w:tc>
        <w:tc>
          <w:tcPr>
            <w:tcW w:w="7567" w:type="dxa"/>
            <w:vAlign w:val="center"/>
          </w:tcPr>
          <w:p w14:paraId="039C7BF0" w14:textId="77777777" w:rsidR="00BC554E" w:rsidRDefault="00BC554E" w:rsidP="00B227C5">
            <w:pPr>
              <w:spacing w:line="256" w:lineRule="auto"/>
              <w:ind w:left="367"/>
            </w:pPr>
            <w:r>
              <w:t>Gross Domestic Product</w:t>
            </w:r>
          </w:p>
        </w:tc>
      </w:tr>
      <w:tr w:rsidR="00BC554E" w14:paraId="0FF248A4" w14:textId="77777777" w:rsidTr="00B227C5">
        <w:trPr>
          <w:trHeight w:val="278"/>
        </w:trPr>
        <w:tc>
          <w:tcPr>
            <w:tcW w:w="1793" w:type="dxa"/>
            <w:vAlign w:val="center"/>
          </w:tcPr>
          <w:p w14:paraId="54C776EE" w14:textId="77777777" w:rsidR="00BC554E" w:rsidRDefault="00BC554E" w:rsidP="00B227C5">
            <w:pPr>
              <w:spacing w:line="256" w:lineRule="auto"/>
              <w:ind w:left="318"/>
            </w:pPr>
            <w:r>
              <w:t>GRM</w:t>
            </w:r>
          </w:p>
        </w:tc>
        <w:tc>
          <w:tcPr>
            <w:tcW w:w="7567" w:type="dxa"/>
            <w:vAlign w:val="center"/>
          </w:tcPr>
          <w:p w14:paraId="032A7C61" w14:textId="77777777" w:rsidR="00BC554E" w:rsidRDefault="00BC554E" w:rsidP="00B227C5">
            <w:pPr>
              <w:spacing w:line="256" w:lineRule="auto"/>
              <w:ind w:left="367"/>
            </w:pPr>
            <w:r>
              <w:t>Grievance</w:t>
            </w:r>
            <w:r>
              <w:rPr>
                <w:b/>
              </w:rPr>
              <w:t xml:space="preserve"> </w:t>
            </w:r>
            <w:r w:rsidRPr="00ED0FEB">
              <w:rPr>
                <w:bCs/>
              </w:rPr>
              <w:t xml:space="preserve">Redress </w:t>
            </w:r>
            <w:r>
              <w:t>Mechanism</w:t>
            </w:r>
          </w:p>
        </w:tc>
      </w:tr>
      <w:tr w:rsidR="00BC554E" w14:paraId="24933886" w14:textId="77777777" w:rsidTr="00B227C5">
        <w:trPr>
          <w:trHeight w:val="65"/>
        </w:trPr>
        <w:tc>
          <w:tcPr>
            <w:tcW w:w="1793" w:type="dxa"/>
            <w:vAlign w:val="center"/>
          </w:tcPr>
          <w:p w14:paraId="0D9C7689" w14:textId="77777777" w:rsidR="00BC554E" w:rsidRPr="00EE0197" w:rsidRDefault="00BC554E" w:rsidP="00B227C5">
            <w:pPr>
              <w:spacing w:line="256" w:lineRule="auto"/>
              <w:ind w:left="318"/>
            </w:pPr>
            <w:r w:rsidRPr="00EE0197">
              <w:t>HT</w:t>
            </w:r>
          </w:p>
        </w:tc>
        <w:tc>
          <w:tcPr>
            <w:tcW w:w="7567" w:type="dxa"/>
            <w:vAlign w:val="center"/>
          </w:tcPr>
          <w:p w14:paraId="467C2B3A" w14:textId="77777777" w:rsidR="00BC554E" w:rsidRPr="00EE0197" w:rsidRDefault="00BC554E" w:rsidP="00B227C5">
            <w:pPr>
              <w:spacing w:line="256" w:lineRule="auto"/>
              <w:ind w:left="367"/>
            </w:pPr>
            <w:r w:rsidRPr="00EE0197">
              <w:t>Human Trafficking</w:t>
            </w:r>
          </w:p>
        </w:tc>
      </w:tr>
      <w:tr w:rsidR="00BC554E" w14:paraId="580BFB27" w14:textId="77777777" w:rsidTr="00B227C5">
        <w:trPr>
          <w:trHeight w:val="278"/>
        </w:trPr>
        <w:tc>
          <w:tcPr>
            <w:tcW w:w="1793" w:type="dxa"/>
            <w:vAlign w:val="center"/>
          </w:tcPr>
          <w:p w14:paraId="36623C86" w14:textId="77777777" w:rsidR="00BC554E" w:rsidRDefault="00BC554E" w:rsidP="00B227C5">
            <w:pPr>
              <w:spacing w:line="256" w:lineRule="auto"/>
              <w:ind w:left="318"/>
            </w:pPr>
            <w:r>
              <w:t>IFR</w:t>
            </w:r>
          </w:p>
        </w:tc>
        <w:tc>
          <w:tcPr>
            <w:tcW w:w="7567" w:type="dxa"/>
            <w:vAlign w:val="bottom"/>
          </w:tcPr>
          <w:p w14:paraId="71B8C289" w14:textId="77777777" w:rsidR="00BC554E" w:rsidRDefault="00BC554E" w:rsidP="00B227C5">
            <w:pPr>
              <w:spacing w:line="256" w:lineRule="auto"/>
              <w:ind w:left="367"/>
            </w:pPr>
            <w:r>
              <w:t>Interim Financial Report</w:t>
            </w:r>
          </w:p>
        </w:tc>
      </w:tr>
      <w:tr w:rsidR="00BC554E" w14:paraId="26DCA566" w14:textId="77777777" w:rsidTr="00B227C5">
        <w:trPr>
          <w:trHeight w:val="278"/>
        </w:trPr>
        <w:tc>
          <w:tcPr>
            <w:tcW w:w="1793" w:type="dxa"/>
            <w:vAlign w:val="center"/>
          </w:tcPr>
          <w:p w14:paraId="0F608B7C" w14:textId="77777777" w:rsidR="00BC554E" w:rsidRDefault="00BC554E" w:rsidP="00B227C5">
            <w:pPr>
              <w:spacing w:line="256" w:lineRule="auto"/>
              <w:ind w:left="318"/>
            </w:pPr>
            <w:r>
              <w:t>IPF</w:t>
            </w:r>
          </w:p>
        </w:tc>
        <w:tc>
          <w:tcPr>
            <w:tcW w:w="7567" w:type="dxa"/>
            <w:vAlign w:val="bottom"/>
          </w:tcPr>
          <w:p w14:paraId="05D3BBEA" w14:textId="77777777" w:rsidR="00BC554E" w:rsidRDefault="00BC554E" w:rsidP="00B227C5">
            <w:pPr>
              <w:spacing w:line="256" w:lineRule="auto"/>
              <w:ind w:left="367"/>
            </w:pPr>
            <w:r>
              <w:t>Investment Project Financing</w:t>
            </w:r>
          </w:p>
        </w:tc>
      </w:tr>
      <w:tr w:rsidR="007B118F" w14:paraId="4322D71A" w14:textId="77777777" w:rsidTr="00B227C5">
        <w:trPr>
          <w:trHeight w:val="278"/>
        </w:trPr>
        <w:tc>
          <w:tcPr>
            <w:tcW w:w="1793" w:type="dxa"/>
            <w:vAlign w:val="center"/>
          </w:tcPr>
          <w:p w14:paraId="087D437D" w14:textId="4FAB80DD" w:rsidR="007B118F" w:rsidRDefault="007B118F" w:rsidP="00B227C5">
            <w:pPr>
              <w:spacing w:line="256" w:lineRule="auto"/>
              <w:ind w:left="318"/>
            </w:pPr>
            <w:r>
              <w:t>IRP</w:t>
            </w:r>
          </w:p>
        </w:tc>
        <w:tc>
          <w:tcPr>
            <w:tcW w:w="7567" w:type="dxa"/>
            <w:vAlign w:val="bottom"/>
          </w:tcPr>
          <w:p w14:paraId="4892CF2D" w14:textId="2A1EF85A" w:rsidR="007B118F" w:rsidRDefault="007B118F" w:rsidP="00B227C5">
            <w:pPr>
              <w:spacing w:line="256" w:lineRule="auto"/>
              <w:ind w:left="367"/>
            </w:pPr>
            <w:r>
              <w:t>Incident Response Procedure</w:t>
            </w:r>
          </w:p>
        </w:tc>
      </w:tr>
      <w:tr w:rsidR="007B118F" w14:paraId="0A134876" w14:textId="77777777" w:rsidTr="00B227C5">
        <w:trPr>
          <w:trHeight w:val="278"/>
        </w:trPr>
        <w:tc>
          <w:tcPr>
            <w:tcW w:w="1793" w:type="dxa"/>
            <w:vAlign w:val="center"/>
          </w:tcPr>
          <w:p w14:paraId="2F8B786A" w14:textId="77777777" w:rsidR="007B118F" w:rsidRDefault="007B118F" w:rsidP="00B227C5">
            <w:pPr>
              <w:spacing w:line="256" w:lineRule="auto"/>
              <w:ind w:left="318"/>
            </w:pPr>
            <w:r>
              <w:t>LMP</w:t>
            </w:r>
          </w:p>
        </w:tc>
        <w:tc>
          <w:tcPr>
            <w:tcW w:w="7567" w:type="dxa"/>
            <w:vAlign w:val="center"/>
          </w:tcPr>
          <w:p w14:paraId="149743DE" w14:textId="77777777" w:rsidR="007B118F" w:rsidRDefault="007B118F" w:rsidP="00B227C5">
            <w:pPr>
              <w:spacing w:line="256" w:lineRule="auto"/>
              <w:ind w:left="367"/>
            </w:pPr>
            <w:r>
              <w:t>Labor Management Procedures</w:t>
            </w:r>
          </w:p>
        </w:tc>
      </w:tr>
      <w:tr w:rsidR="00BC554E" w14:paraId="0BC488D4" w14:textId="77777777" w:rsidTr="00B227C5">
        <w:trPr>
          <w:trHeight w:val="278"/>
        </w:trPr>
        <w:tc>
          <w:tcPr>
            <w:tcW w:w="1793" w:type="dxa"/>
            <w:vAlign w:val="center"/>
          </w:tcPr>
          <w:p w14:paraId="64DC85B1" w14:textId="77777777" w:rsidR="00BC554E" w:rsidRDefault="00BC554E" w:rsidP="00B227C5">
            <w:pPr>
              <w:spacing w:line="256" w:lineRule="auto"/>
              <w:ind w:left="318"/>
            </w:pPr>
            <w:r>
              <w:t>M&amp;E</w:t>
            </w:r>
          </w:p>
        </w:tc>
        <w:tc>
          <w:tcPr>
            <w:tcW w:w="7567" w:type="dxa"/>
            <w:vAlign w:val="center"/>
          </w:tcPr>
          <w:p w14:paraId="7B01B688" w14:textId="77777777" w:rsidR="00BC554E" w:rsidRDefault="00BC554E" w:rsidP="00B227C5">
            <w:pPr>
              <w:spacing w:line="256" w:lineRule="auto"/>
              <w:ind w:left="367"/>
            </w:pPr>
            <w:r>
              <w:t>Monitoring and Evaluation</w:t>
            </w:r>
          </w:p>
        </w:tc>
      </w:tr>
      <w:tr w:rsidR="00BC554E" w14:paraId="27F42297" w14:textId="77777777" w:rsidTr="00B227C5">
        <w:trPr>
          <w:trHeight w:val="278"/>
        </w:trPr>
        <w:tc>
          <w:tcPr>
            <w:tcW w:w="1793" w:type="dxa"/>
            <w:vAlign w:val="center"/>
          </w:tcPr>
          <w:p w14:paraId="0DC1E571" w14:textId="77777777" w:rsidR="00BC554E" w:rsidRDefault="00BC554E" w:rsidP="00B227C5">
            <w:pPr>
              <w:spacing w:line="256" w:lineRule="auto"/>
              <w:ind w:left="318"/>
            </w:pPr>
            <w:r>
              <w:t>MOU</w:t>
            </w:r>
          </w:p>
        </w:tc>
        <w:tc>
          <w:tcPr>
            <w:tcW w:w="7567" w:type="dxa"/>
            <w:vAlign w:val="center"/>
          </w:tcPr>
          <w:p w14:paraId="628BCAE8" w14:textId="77777777" w:rsidR="00BC554E" w:rsidRDefault="00BC554E" w:rsidP="00B227C5">
            <w:pPr>
              <w:spacing w:line="256" w:lineRule="auto"/>
              <w:ind w:left="367"/>
            </w:pPr>
            <w:r>
              <w:t>Memorandum of Understanding</w:t>
            </w:r>
          </w:p>
        </w:tc>
      </w:tr>
      <w:tr w:rsidR="00BC554E" w14:paraId="38B6917B" w14:textId="77777777" w:rsidTr="00B227C5">
        <w:trPr>
          <w:trHeight w:val="278"/>
        </w:trPr>
        <w:tc>
          <w:tcPr>
            <w:tcW w:w="1793" w:type="dxa"/>
            <w:vAlign w:val="center"/>
          </w:tcPr>
          <w:p w14:paraId="5BDFBB71" w14:textId="77777777" w:rsidR="00BC554E" w:rsidRDefault="00BC554E" w:rsidP="00B227C5">
            <w:pPr>
              <w:spacing w:line="256" w:lineRule="auto"/>
              <w:ind w:left="318"/>
            </w:pPr>
            <w:r>
              <w:t>NDOE</w:t>
            </w:r>
          </w:p>
        </w:tc>
        <w:tc>
          <w:tcPr>
            <w:tcW w:w="7567" w:type="dxa"/>
            <w:vAlign w:val="center"/>
          </w:tcPr>
          <w:p w14:paraId="3126CDEC" w14:textId="77777777" w:rsidR="00BC554E" w:rsidRDefault="00BC554E" w:rsidP="00B227C5">
            <w:pPr>
              <w:spacing w:line="256" w:lineRule="auto"/>
              <w:ind w:left="367"/>
            </w:pPr>
            <w:r>
              <w:t xml:space="preserve">National Department of Education </w:t>
            </w:r>
          </w:p>
        </w:tc>
      </w:tr>
      <w:tr w:rsidR="00BC554E" w14:paraId="40248253" w14:textId="77777777" w:rsidTr="00B227C5">
        <w:trPr>
          <w:trHeight w:val="278"/>
        </w:trPr>
        <w:tc>
          <w:tcPr>
            <w:tcW w:w="1793" w:type="dxa"/>
            <w:vAlign w:val="center"/>
          </w:tcPr>
          <w:p w14:paraId="4EF7DEBE" w14:textId="77777777" w:rsidR="00BC554E" w:rsidRDefault="00BC554E" w:rsidP="00B227C5">
            <w:pPr>
              <w:spacing w:line="256" w:lineRule="auto"/>
              <w:ind w:left="318"/>
            </w:pPr>
            <w:r>
              <w:t>OHS</w:t>
            </w:r>
          </w:p>
        </w:tc>
        <w:tc>
          <w:tcPr>
            <w:tcW w:w="7567" w:type="dxa"/>
            <w:vAlign w:val="center"/>
          </w:tcPr>
          <w:p w14:paraId="16290EAB" w14:textId="77777777" w:rsidR="00BC554E" w:rsidRPr="002953F1" w:rsidRDefault="00BC554E" w:rsidP="00B227C5">
            <w:pPr>
              <w:spacing w:line="256" w:lineRule="auto"/>
              <w:ind w:left="367"/>
            </w:pPr>
            <w:r>
              <w:t>Occupational Health and Safety</w:t>
            </w:r>
          </w:p>
        </w:tc>
      </w:tr>
      <w:tr w:rsidR="00BC554E" w14:paraId="7EDD367F" w14:textId="77777777" w:rsidTr="00B227C5">
        <w:trPr>
          <w:trHeight w:val="278"/>
        </w:trPr>
        <w:tc>
          <w:tcPr>
            <w:tcW w:w="1793" w:type="dxa"/>
            <w:vAlign w:val="center"/>
          </w:tcPr>
          <w:p w14:paraId="53A87993" w14:textId="77777777" w:rsidR="00BC554E" w:rsidRPr="002953F1" w:rsidRDefault="00BC554E" w:rsidP="00B227C5">
            <w:pPr>
              <w:spacing w:line="256" w:lineRule="auto"/>
              <w:ind w:left="318"/>
            </w:pPr>
            <w:r>
              <w:t>PAD</w:t>
            </w:r>
          </w:p>
        </w:tc>
        <w:tc>
          <w:tcPr>
            <w:tcW w:w="7567" w:type="dxa"/>
            <w:vAlign w:val="center"/>
          </w:tcPr>
          <w:p w14:paraId="014CEAED" w14:textId="77777777" w:rsidR="00BC554E" w:rsidRPr="002953F1" w:rsidRDefault="00BC554E" w:rsidP="00B227C5">
            <w:pPr>
              <w:spacing w:line="256" w:lineRule="auto"/>
              <w:ind w:left="367"/>
            </w:pPr>
            <w:r>
              <w:t>Project Appraisal Document</w:t>
            </w:r>
          </w:p>
        </w:tc>
      </w:tr>
      <w:tr w:rsidR="005D11D4" w14:paraId="4B818315" w14:textId="77777777" w:rsidTr="00B227C5">
        <w:trPr>
          <w:trHeight w:val="278"/>
        </w:trPr>
        <w:tc>
          <w:tcPr>
            <w:tcW w:w="1793" w:type="dxa"/>
            <w:vAlign w:val="center"/>
          </w:tcPr>
          <w:p w14:paraId="0B0C4C70" w14:textId="0D845DF7" w:rsidR="005D11D4" w:rsidRDefault="005D11D4" w:rsidP="00B227C5">
            <w:pPr>
              <w:spacing w:line="256" w:lineRule="auto"/>
              <w:ind w:left="318"/>
            </w:pPr>
            <w:r>
              <w:t>PATS</w:t>
            </w:r>
          </w:p>
        </w:tc>
        <w:tc>
          <w:tcPr>
            <w:tcW w:w="7567" w:type="dxa"/>
            <w:vAlign w:val="center"/>
          </w:tcPr>
          <w:p w14:paraId="71DD2280" w14:textId="1F3AEE97" w:rsidR="005D11D4" w:rsidRDefault="005D11D4" w:rsidP="00B227C5">
            <w:pPr>
              <w:spacing w:line="256" w:lineRule="auto"/>
              <w:ind w:left="367"/>
            </w:pPr>
            <w:r>
              <w:t>Pohnpei Agricultural and Trade School</w:t>
            </w:r>
          </w:p>
        </w:tc>
      </w:tr>
      <w:tr w:rsidR="00BC554E" w14:paraId="7822275E" w14:textId="77777777" w:rsidTr="00B227C5">
        <w:trPr>
          <w:trHeight w:val="278"/>
        </w:trPr>
        <w:tc>
          <w:tcPr>
            <w:tcW w:w="1793" w:type="dxa"/>
            <w:vAlign w:val="center"/>
          </w:tcPr>
          <w:p w14:paraId="0780B362" w14:textId="77777777" w:rsidR="00BC554E" w:rsidRDefault="00BC554E" w:rsidP="00B227C5">
            <w:pPr>
              <w:spacing w:line="256" w:lineRule="auto"/>
              <w:ind w:left="318"/>
            </w:pPr>
            <w:r>
              <w:t>PDO</w:t>
            </w:r>
          </w:p>
        </w:tc>
        <w:tc>
          <w:tcPr>
            <w:tcW w:w="7567" w:type="dxa"/>
            <w:vAlign w:val="center"/>
          </w:tcPr>
          <w:p w14:paraId="6F6E5E3C" w14:textId="77777777" w:rsidR="00BC554E" w:rsidRDefault="00BC554E" w:rsidP="00B227C5">
            <w:pPr>
              <w:spacing w:line="256" w:lineRule="auto"/>
              <w:ind w:left="367"/>
            </w:pPr>
            <w:r>
              <w:t>Project Development Objective</w:t>
            </w:r>
          </w:p>
        </w:tc>
      </w:tr>
      <w:tr w:rsidR="00BC554E" w14:paraId="1B64E899" w14:textId="77777777" w:rsidTr="00B227C5">
        <w:trPr>
          <w:trHeight w:val="278"/>
        </w:trPr>
        <w:tc>
          <w:tcPr>
            <w:tcW w:w="1793" w:type="dxa"/>
            <w:vAlign w:val="center"/>
          </w:tcPr>
          <w:p w14:paraId="514D3FDA" w14:textId="77777777" w:rsidR="00BC554E" w:rsidRDefault="00BC554E" w:rsidP="00B227C5">
            <w:pPr>
              <w:spacing w:line="256" w:lineRule="auto"/>
              <w:ind w:left="318"/>
            </w:pPr>
            <w:r>
              <w:t>POM</w:t>
            </w:r>
          </w:p>
        </w:tc>
        <w:tc>
          <w:tcPr>
            <w:tcW w:w="7567" w:type="dxa"/>
            <w:vAlign w:val="center"/>
          </w:tcPr>
          <w:p w14:paraId="1B976E08" w14:textId="77777777" w:rsidR="00BC554E" w:rsidRDefault="00BC554E" w:rsidP="00B227C5">
            <w:pPr>
              <w:spacing w:line="256" w:lineRule="auto"/>
              <w:ind w:left="367"/>
            </w:pPr>
            <w:r>
              <w:t>Project Operations Manual</w:t>
            </w:r>
          </w:p>
        </w:tc>
      </w:tr>
      <w:tr w:rsidR="00BC554E" w14:paraId="01AF2A92" w14:textId="77777777" w:rsidTr="00B227C5">
        <w:trPr>
          <w:trHeight w:val="278"/>
        </w:trPr>
        <w:tc>
          <w:tcPr>
            <w:tcW w:w="1793" w:type="dxa"/>
            <w:vAlign w:val="center"/>
          </w:tcPr>
          <w:p w14:paraId="093BF832" w14:textId="77777777" w:rsidR="00BC554E" w:rsidRDefault="00BC554E" w:rsidP="00B227C5">
            <w:pPr>
              <w:spacing w:line="256" w:lineRule="auto"/>
              <w:ind w:left="318"/>
            </w:pPr>
            <w:r>
              <w:t>PRCC</w:t>
            </w:r>
          </w:p>
        </w:tc>
        <w:tc>
          <w:tcPr>
            <w:tcW w:w="7567" w:type="dxa"/>
            <w:vAlign w:val="center"/>
          </w:tcPr>
          <w:p w14:paraId="5CAD5BFF" w14:textId="77777777" w:rsidR="00BC554E" w:rsidRDefault="00BC554E" w:rsidP="00B227C5">
            <w:pPr>
              <w:spacing w:line="256" w:lineRule="auto"/>
              <w:ind w:left="367"/>
            </w:pPr>
            <w:r>
              <w:t>Pohnpei Roman Catholic Church</w:t>
            </w:r>
          </w:p>
        </w:tc>
      </w:tr>
      <w:tr w:rsidR="00BC554E" w14:paraId="720EF17C" w14:textId="77777777" w:rsidTr="00B227C5">
        <w:trPr>
          <w:trHeight w:val="278"/>
        </w:trPr>
        <w:tc>
          <w:tcPr>
            <w:tcW w:w="1793" w:type="dxa"/>
            <w:vAlign w:val="center"/>
          </w:tcPr>
          <w:p w14:paraId="26F6A751" w14:textId="77777777" w:rsidR="00BC554E" w:rsidRDefault="00BC554E" w:rsidP="00B227C5">
            <w:pPr>
              <w:spacing w:line="256" w:lineRule="auto"/>
              <w:ind w:left="318"/>
            </w:pPr>
            <w:r>
              <w:t>PIU</w:t>
            </w:r>
          </w:p>
        </w:tc>
        <w:tc>
          <w:tcPr>
            <w:tcW w:w="7567" w:type="dxa"/>
            <w:vAlign w:val="center"/>
          </w:tcPr>
          <w:p w14:paraId="5F7DA424" w14:textId="77777777" w:rsidR="00BC554E" w:rsidRDefault="00BC554E" w:rsidP="00B227C5">
            <w:pPr>
              <w:spacing w:line="256" w:lineRule="auto"/>
              <w:ind w:left="367"/>
            </w:pPr>
            <w:r>
              <w:t>Project Implementation Unit</w:t>
            </w:r>
          </w:p>
        </w:tc>
      </w:tr>
      <w:tr w:rsidR="00BC554E" w14:paraId="428FC4EB" w14:textId="77777777" w:rsidTr="00B227C5">
        <w:trPr>
          <w:trHeight w:val="278"/>
        </w:trPr>
        <w:tc>
          <w:tcPr>
            <w:tcW w:w="1793" w:type="dxa"/>
            <w:vAlign w:val="center"/>
          </w:tcPr>
          <w:p w14:paraId="42531E47" w14:textId="77777777" w:rsidR="00BC554E" w:rsidRDefault="00BC554E" w:rsidP="00B227C5">
            <w:pPr>
              <w:spacing w:line="256" w:lineRule="auto"/>
              <w:ind w:left="318"/>
            </w:pPr>
            <w:r>
              <w:t>POM</w:t>
            </w:r>
          </w:p>
        </w:tc>
        <w:tc>
          <w:tcPr>
            <w:tcW w:w="7567" w:type="dxa"/>
            <w:vAlign w:val="center"/>
          </w:tcPr>
          <w:p w14:paraId="09BD69C8" w14:textId="77777777" w:rsidR="00BC554E" w:rsidRDefault="00BC554E" w:rsidP="00B227C5">
            <w:pPr>
              <w:spacing w:line="256" w:lineRule="auto"/>
              <w:ind w:left="367"/>
            </w:pPr>
            <w:r>
              <w:t xml:space="preserve">Project Operations Manual </w:t>
            </w:r>
          </w:p>
        </w:tc>
      </w:tr>
      <w:tr w:rsidR="00BC554E" w14:paraId="5BCDD036" w14:textId="77777777" w:rsidTr="00B227C5">
        <w:trPr>
          <w:trHeight w:val="278"/>
        </w:trPr>
        <w:tc>
          <w:tcPr>
            <w:tcW w:w="1793" w:type="dxa"/>
            <w:vAlign w:val="center"/>
          </w:tcPr>
          <w:p w14:paraId="20824C1B" w14:textId="77777777" w:rsidR="00BC554E" w:rsidRDefault="00BC554E" w:rsidP="00B227C5">
            <w:pPr>
              <w:spacing w:line="256" w:lineRule="auto"/>
              <w:ind w:left="318"/>
            </w:pPr>
            <w:r>
              <w:t>PPA</w:t>
            </w:r>
          </w:p>
        </w:tc>
        <w:tc>
          <w:tcPr>
            <w:tcW w:w="7567" w:type="dxa"/>
            <w:vAlign w:val="center"/>
          </w:tcPr>
          <w:p w14:paraId="41AE6E64" w14:textId="77777777" w:rsidR="00BC554E" w:rsidRDefault="00BC554E" w:rsidP="00B227C5">
            <w:pPr>
              <w:spacing w:line="256" w:lineRule="auto"/>
              <w:ind w:left="367"/>
            </w:pPr>
            <w:r>
              <w:t>Project Preparation Advance</w:t>
            </w:r>
          </w:p>
        </w:tc>
      </w:tr>
      <w:tr w:rsidR="00BC554E" w14:paraId="663DBB64" w14:textId="77777777" w:rsidTr="00B227C5">
        <w:trPr>
          <w:trHeight w:val="278"/>
        </w:trPr>
        <w:tc>
          <w:tcPr>
            <w:tcW w:w="1793" w:type="dxa"/>
            <w:vAlign w:val="center"/>
          </w:tcPr>
          <w:p w14:paraId="01B99850" w14:textId="77777777" w:rsidR="00BC554E" w:rsidRDefault="00BC554E" w:rsidP="00B227C5">
            <w:pPr>
              <w:spacing w:line="256" w:lineRule="auto"/>
              <w:ind w:left="318"/>
            </w:pPr>
            <w:r>
              <w:t>PPSD</w:t>
            </w:r>
          </w:p>
        </w:tc>
        <w:tc>
          <w:tcPr>
            <w:tcW w:w="7567" w:type="dxa"/>
            <w:vAlign w:val="center"/>
          </w:tcPr>
          <w:p w14:paraId="4814EFBB" w14:textId="77777777" w:rsidR="00BC554E" w:rsidRDefault="00BC554E" w:rsidP="00B227C5">
            <w:pPr>
              <w:spacing w:line="256" w:lineRule="auto"/>
              <w:ind w:left="367"/>
            </w:pPr>
            <w:r>
              <w:t xml:space="preserve">Project Procurement Strategy for Development </w:t>
            </w:r>
          </w:p>
        </w:tc>
      </w:tr>
      <w:tr w:rsidR="00BC554E" w14:paraId="63F76D38" w14:textId="77777777" w:rsidTr="00B227C5">
        <w:trPr>
          <w:trHeight w:val="278"/>
        </w:trPr>
        <w:tc>
          <w:tcPr>
            <w:tcW w:w="1793" w:type="dxa"/>
            <w:vAlign w:val="center"/>
          </w:tcPr>
          <w:p w14:paraId="694ACFBB" w14:textId="77777777" w:rsidR="00BC554E" w:rsidRDefault="00BC554E" w:rsidP="00B227C5">
            <w:pPr>
              <w:spacing w:line="256" w:lineRule="auto"/>
              <w:ind w:left="318"/>
            </w:pPr>
            <w:r>
              <w:lastRenderedPageBreak/>
              <w:t>PSC</w:t>
            </w:r>
          </w:p>
        </w:tc>
        <w:tc>
          <w:tcPr>
            <w:tcW w:w="7567" w:type="dxa"/>
            <w:vAlign w:val="bottom"/>
          </w:tcPr>
          <w:p w14:paraId="7610220E" w14:textId="77777777" w:rsidR="00BC554E" w:rsidRDefault="00BC554E" w:rsidP="00B227C5">
            <w:pPr>
              <w:spacing w:line="256" w:lineRule="auto"/>
              <w:ind w:left="367"/>
            </w:pPr>
            <w:r>
              <w:t>Project Steering Committee</w:t>
            </w:r>
          </w:p>
        </w:tc>
      </w:tr>
      <w:tr w:rsidR="00BC554E" w14:paraId="688A9DF5" w14:textId="77777777" w:rsidTr="00B227C5">
        <w:trPr>
          <w:trHeight w:val="278"/>
        </w:trPr>
        <w:tc>
          <w:tcPr>
            <w:tcW w:w="1793" w:type="dxa"/>
            <w:vAlign w:val="center"/>
          </w:tcPr>
          <w:p w14:paraId="32180F39" w14:textId="77777777" w:rsidR="00BC554E" w:rsidRDefault="00BC554E" w:rsidP="00B227C5">
            <w:pPr>
              <w:spacing w:line="256" w:lineRule="auto"/>
              <w:ind w:left="318"/>
            </w:pPr>
            <w:r>
              <w:t>RF</w:t>
            </w:r>
          </w:p>
        </w:tc>
        <w:tc>
          <w:tcPr>
            <w:tcW w:w="7567" w:type="dxa"/>
            <w:vAlign w:val="center"/>
          </w:tcPr>
          <w:p w14:paraId="600CDD17" w14:textId="77777777" w:rsidR="00BC554E" w:rsidRDefault="00BC554E" w:rsidP="00B227C5">
            <w:pPr>
              <w:spacing w:line="256" w:lineRule="auto"/>
              <w:ind w:left="367"/>
            </w:pPr>
            <w:r>
              <w:t>Results Framework</w:t>
            </w:r>
          </w:p>
        </w:tc>
      </w:tr>
      <w:tr w:rsidR="00BC554E" w14:paraId="7787DD4C" w14:textId="77777777" w:rsidTr="00B227C5">
        <w:trPr>
          <w:trHeight w:val="278"/>
        </w:trPr>
        <w:tc>
          <w:tcPr>
            <w:tcW w:w="1793" w:type="dxa"/>
            <w:vAlign w:val="center"/>
          </w:tcPr>
          <w:p w14:paraId="28DAC1B5" w14:textId="77777777" w:rsidR="00BC554E" w:rsidRDefault="00BC554E" w:rsidP="00B227C5">
            <w:pPr>
              <w:spacing w:line="256" w:lineRule="auto"/>
              <w:ind w:left="318"/>
            </w:pPr>
            <w:r>
              <w:t>SEA/SH</w:t>
            </w:r>
          </w:p>
        </w:tc>
        <w:tc>
          <w:tcPr>
            <w:tcW w:w="7567" w:type="dxa"/>
            <w:vAlign w:val="center"/>
          </w:tcPr>
          <w:p w14:paraId="6B460056" w14:textId="77777777" w:rsidR="00BC554E" w:rsidRDefault="00BC554E" w:rsidP="00B227C5">
            <w:pPr>
              <w:spacing w:line="256" w:lineRule="auto"/>
              <w:ind w:left="367"/>
            </w:pPr>
            <w:r>
              <w:t>Sexual exploitation and abuse/sexual harassment</w:t>
            </w:r>
          </w:p>
        </w:tc>
      </w:tr>
      <w:tr w:rsidR="005D11D4" w14:paraId="7FFBB408" w14:textId="77777777" w:rsidTr="00B227C5">
        <w:trPr>
          <w:trHeight w:val="278"/>
        </w:trPr>
        <w:tc>
          <w:tcPr>
            <w:tcW w:w="1793" w:type="dxa"/>
            <w:vAlign w:val="center"/>
          </w:tcPr>
          <w:p w14:paraId="208C84AD" w14:textId="557D78AB" w:rsidR="005D11D4" w:rsidRDefault="005D11D4" w:rsidP="00B227C5">
            <w:pPr>
              <w:spacing w:line="256" w:lineRule="auto"/>
              <w:ind w:left="318"/>
            </w:pPr>
            <w:r>
              <w:t>SEEP</w:t>
            </w:r>
          </w:p>
        </w:tc>
        <w:tc>
          <w:tcPr>
            <w:tcW w:w="7567" w:type="dxa"/>
            <w:vAlign w:val="center"/>
          </w:tcPr>
          <w:p w14:paraId="49CAB12C" w14:textId="0467F5DB" w:rsidR="005D11D4" w:rsidRDefault="005D11D4" w:rsidP="00B227C5">
            <w:pPr>
              <w:spacing w:line="256" w:lineRule="auto"/>
              <w:ind w:left="367"/>
            </w:pPr>
            <w:r>
              <w:t>Skills and Employability Enhancement Project</w:t>
            </w:r>
          </w:p>
        </w:tc>
      </w:tr>
      <w:tr w:rsidR="00BC554E" w14:paraId="25806BFE" w14:textId="77777777" w:rsidTr="00B227C5">
        <w:trPr>
          <w:trHeight w:val="278"/>
        </w:trPr>
        <w:tc>
          <w:tcPr>
            <w:tcW w:w="1793" w:type="dxa"/>
            <w:vAlign w:val="center"/>
          </w:tcPr>
          <w:p w14:paraId="0C159A9B" w14:textId="77777777" w:rsidR="00BC554E" w:rsidRDefault="00BC554E" w:rsidP="00B227C5">
            <w:pPr>
              <w:spacing w:line="256" w:lineRule="auto"/>
              <w:ind w:left="318"/>
            </w:pPr>
            <w:r>
              <w:t>SEP</w:t>
            </w:r>
          </w:p>
        </w:tc>
        <w:tc>
          <w:tcPr>
            <w:tcW w:w="7567" w:type="dxa"/>
            <w:vAlign w:val="center"/>
          </w:tcPr>
          <w:p w14:paraId="33D8F6CA" w14:textId="77777777" w:rsidR="00BC554E" w:rsidRDefault="00BC554E" w:rsidP="00B227C5">
            <w:pPr>
              <w:spacing w:line="256" w:lineRule="auto"/>
              <w:ind w:left="367"/>
            </w:pPr>
            <w:r>
              <w:t>Stakeholder Engagement Plan</w:t>
            </w:r>
          </w:p>
        </w:tc>
      </w:tr>
      <w:tr w:rsidR="00BC554E" w14:paraId="2115EF4A" w14:textId="77777777" w:rsidTr="00B227C5">
        <w:trPr>
          <w:trHeight w:val="278"/>
        </w:trPr>
        <w:tc>
          <w:tcPr>
            <w:tcW w:w="1793" w:type="dxa"/>
            <w:vAlign w:val="center"/>
          </w:tcPr>
          <w:p w14:paraId="17BAFA5E" w14:textId="77777777" w:rsidR="00BC554E" w:rsidRDefault="00BC554E" w:rsidP="00B227C5">
            <w:pPr>
              <w:spacing w:line="256" w:lineRule="auto"/>
              <w:ind w:left="318"/>
            </w:pPr>
            <w:r>
              <w:t>SOE</w:t>
            </w:r>
          </w:p>
        </w:tc>
        <w:tc>
          <w:tcPr>
            <w:tcW w:w="7567" w:type="dxa"/>
            <w:vAlign w:val="center"/>
          </w:tcPr>
          <w:p w14:paraId="7B23A24A" w14:textId="77777777" w:rsidR="00BC554E" w:rsidRDefault="00BC554E" w:rsidP="00B227C5">
            <w:pPr>
              <w:spacing w:line="256" w:lineRule="auto"/>
              <w:ind w:left="367"/>
            </w:pPr>
            <w:r>
              <w:t>Statement of Expenditure</w:t>
            </w:r>
          </w:p>
        </w:tc>
      </w:tr>
      <w:tr w:rsidR="00BC554E" w14:paraId="7C35060D" w14:textId="77777777" w:rsidTr="00B227C5">
        <w:trPr>
          <w:trHeight w:val="278"/>
        </w:trPr>
        <w:tc>
          <w:tcPr>
            <w:tcW w:w="1793" w:type="dxa"/>
            <w:vAlign w:val="center"/>
          </w:tcPr>
          <w:p w14:paraId="6189ADD7" w14:textId="77777777" w:rsidR="00BC554E" w:rsidRPr="0017259C" w:rsidRDefault="00BC554E" w:rsidP="00B227C5">
            <w:pPr>
              <w:spacing w:line="256" w:lineRule="auto"/>
              <w:ind w:left="318"/>
            </w:pPr>
            <w:r>
              <w:t>SOP</w:t>
            </w:r>
          </w:p>
        </w:tc>
        <w:tc>
          <w:tcPr>
            <w:tcW w:w="7567" w:type="dxa"/>
            <w:vAlign w:val="center"/>
          </w:tcPr>
          <w:p w14:paraId="79DF07A4" w14:textId="77777777" w:rsidR="00BC554E" w:rsidRPr="00C759F5" w:rsidRDefault="00BC554E" w:rsidP="00B227C5">
            <w:pPr>
              <w:spacing w:line="256" w:lineRule="auto"/>
              <w:ind w:left="367"/>
            </w:pPr>
            <w:r>
              <w:t>Standard Operating Procedure</w:t>
            </w:r>
          </w:p>
        </w:tc>
      </w:tr>
      <w:tr w:rsidR="00BC554E" w14:paraId="3004FC5B" w14:textId="77777777" w:rsidTr="00B227C5">
        <w:trPr>
          <w:trHeight w:val="278"/>
        </w:trPr>
        <w:tc>
          <w:tcPr>
            <w:tcW w:w="1793" w:type="dxa"/>
            <w:vAlign w:val="center"/>
          </w:tcPr>
          <w:p w14:paraId="19361B15" w14:textId="77777777" w:rsidR="00BC554E" w:rsidRDefault="00BC554E" w:rsidP="00B227C5">
            <w:pPr>
              <w:spacing w:line="256" w:lineRule="auto"/>
              <w:ind w:left="318"/>
            </w:pPr>
            <w:r>
              <w:t>STEP</w:t>
            </w:r>
          </w:p>
        </w:tc>
        <w:tc>
          <w:tcPr>
            <w:tcW w:w="7567" w:type="dxa"/>
            <w:vAlign w:val="center"/>
          </w:tcPr>
          <w:p w14:paraId="4BB9BFEE" w14:textId="77777777" w:rsidR="00BC554E" w:rsidRDefault="00BC554E" w:rsidP="00B227C5">
            <w:pPr>
              <w:spacing w:line="256" w:lineRule="auto"/>
              <w:ind w:left="367"/>
            </w:pPr>
            <w:r>
              <w:t xml:space="preserve">Systematic Tracking of Exchanges in Procurement </w:t>
            </w:r>
          </w:p>
        </w:tc>
      </w:tr>
      <w:tr w:rsidR="00BC554E" w14:paraId="752E4EBB" w14:textId="77777777" w:rsidTr="00B227C5">
        <w:trPr>
          <w:trHeight w:val="278"/>
        </w:trPr>
        <w:tc>
          <w:tcPr>
            <w:tcW w:w="1793" w:type="dxa"/>
            <w:vAlign w:val="center"/>
          </w:tcPr>
          <w:p w14:paraId="2D6CB91E" w14:textId="77777777" w:rsidR="00BC554E" w:rsidRDefault="00BC554E" w:rsidP="00B227C5">
            <w:pPr>
              <w:spacing w:line="256" w:lineRule="auto"/>
              <w:ind w:left="318"/>
            </w:pPr>
            <w:r>
              <w:t>TOR</w:t>
            </w:r>
          </w:p>
        </w:tc>
        <w:tc>
          <w:tcPr>
            <w:tcW w:w="7567" w:type="dxa"/>
            <w:vAlign w:val="center"/>
          </w:tcPr>
          <w:p w14:paraId="3F06711E" w14:textId="77777777" w:rsidR="00BC554E" w:rsidRDefault="00BC554E" w:rsidP="00B227C5">
            <w:pPr>
              <w:spacing w:line="256" w:lineRule="auto"/>
              <w:ind w:left="367"/>
            </w:pPr>
            <w:r>
              <w:t>Terms of Reference</w:t>
            </w:r>
          </w:p>
        </w:tc>
      </w:tr>
      <w:tr w:rsidR="00BC554E" w14:paraId="21D691EA" w14:textId="77777777" w:rsidTr="00B227C5">
        <w:trPr>
          <w:trHeight w:val="278"/>
        </w:trPr>
        <w:tc>
          <w:tcPr>
            <w:tcW w:w="1793" w:type="dxa"/>
            <w:vAlign w:val="center"/>
          </w:tcPr>
          <w:p w14:paraId="0C8F5D0A" w14:textId="77777777" w:rsidR="00BC554E" w:rsidRDefault="00BC554E" w:rsidP="00B227C5">
            <w:pPr>
              <w:spacing w:line="256" w:lineRule="auto"/>
              <w:ind w:left="318"/>
            </w:pPr>
            <w:r>
              <w:t>TOT</w:t>
            </w:r>
          </w:p>
        </w:tc>
        <w:tc>
          <w:tcPr>
            <w:tcW w:w="7567" w:type="dxa"/>
            <w:vAlign w:val="center"/>
          </w:tcPr>
          <w:p w14:paraId="72F0FAE8" w14:textId="77777777" w:rsidR="00BC554E" w:rsidRDefault="00BC554E" w:rsidP="00B227C5">
            <w:pPr>
              <w:spacing w:line="256" w:lineRule="auto"/>
              <w:ind w:left="367"/>
            </w:pPr>
            <w:r>
              <w:t>Training of trainers</w:t>
            </w:r>
          </w:p>
        </w:tc>
      </w:tr>
      <w:tr w:rsidR="00BC554E" w14:paraId="33F3EFA8" w14:textId="77777777" w:rsidTr="00B227C5">
        <w:trPr>
          <w:trHeight w:val="278"/>
        </w:trPr>
        <w:tc>
          <w:tcPr>
            <w:tcW w:w="1793" w:type="dxa"/>
            <w:vAlign w:val="center"/>
          </w:tcPr>
          <w:p w14:paraId="3FA88C9C" w14:textId="77777777" w:rsidR="00BC554E" w:rsidRDefault="00BC554E" w:rsidP="00B227C5">
            <w:pPr>
              <w:spacing w:line="256" w:lineRule="auto"/>
              <w:ind w:left="318"/>
            </w:pPr>
            <w:r>
              <w:t>TVET</w:t>
            </w:r>
          </w:p>
        </w:tc>
        <w:tc>
          <w:tcPr>
            <w:tcW w:w="7567" w:type="dxa"/>
            <w:vAlign w:val="center"/>
          </w:tcPr>
          <w:p w14:paraId="402704E7" w14:textId="77777777" w:rsidR="00BC554E" w:rsidRDefault="00BC554E" w:rsidP="00B227C5">
            <w:pPr>
              <w:spacing w:line="256" w:lineRule="auto"/>
              <w:ind w:left="367"/>
            </w:pPr>
            <w:r>
              <w:t xml:space="preserve">Technical and Vocational Education and Training </w:t>
            </w:r>
          </w:p>
        </w:tc>
      </w:tr>
      <w:tr w:rsidR="00BC554E" w14:paraId="02369619" w14:textId="77777777" w:rsidTr="00B227C5">
        <w:trPr>
          <w:trHeight w:val="278"/>
        </w:trPr>
        <w:tc>
          <w:tcPr>
            <w:tcW w:w="1793" w:type="dxa"/>
            <w:vAlign w:val="center"/>
          </w:tcPr>
          <w:p w14:paraId="103E9546" w14:textId="77777777" w:rsidR="00BC554E" w:rsidRPr="00C759F5" w:rsidRDefault="00BC554E" w:rsidP="00B227C5">
            <w:pPr>
              <w:spacing w:line="256" w:lineRule="auto"/>
              <w:ind w:left="318"/>
            </w:pPr>
            <w:r>
              <w:t>VAC</w:t>
            </w:r>
          </w:p>
        </w:tc>
        <w:tc>
          <w:tcPr>
            <w:tcW w:w="7567" w:type="dxa"/>
            <w:vAlign w:val="center"/>
          </w:tcPr>
          <w:p w14:paraId="4BF146D1" w14:textId="77777777" w:rsidR="00BC554E" w:rsidRPr="00C759F5" w:rsidRDefault="00BC554E" w:rsidP="00B227C5">
            <w:pPr>
              <w:spacing w:line="256" w:lineRule="auto"/>
              <w:ind w:left="367"/>
            </w:pPr>
            <w:r>
              <w:t>Violence Against Children</w:t>
            </w:r>
          </w:p>
        </w:tc>
      </w:tr>
      <w:tr w:rsidR="00BC554E" w14:paraId="5450197D" w14:textId="77777777" w:rsidTr="00B227C5">
        <w:trPr>
          <w:trHeight w:val="278"/>
        </w:trPr>
        <w:tc>
          <w:tcPr>
            <w:tcW w:w="1793" w:type="dxa"/>
            <w:vAlign w:val="center"/>
          </w:tcPr>
          <w:p w14:paraId="0328EC37" w14:textId="77777777" w:rsidR="00BC554E" w:rsidRDefault="00BC554E" w:rsidP="00B227C5">
            <w:pPr>
              <w:spacing w:line="256" w:lineRule="auto"/>
              <w:ind w:left="318"/>
            </w:pPr>
            <w:r>
              <w:t>WB</w:t>
            </w:r>
          </w:p>
        </w:tc>
        <w:tc>
          <w:tcPr>
            <w:tcW w:w="7567" w:type="dxa"/>
            <w:vAlign w:val="center"/>
          </w:tcPr>
          <w:p w14:paraId="53FAB720" w14:textId="77777777" w:rsidR="00BC554E" w:rsidRDefault="00BC554E" w:rsidP="00B227C5">
            <w:pPr>
              <w:spacing w:line="256" w:lineRule="auto"/>
              <w:ind w:left="367"/>
            </w:pPr>
            <w:r>
              <w:t>World Bank</w:t>
            </w:r>
          </w:p>
        </w:tc>
      </w:tr>
    </w:tbl>
    <w:p w14:paraId="1FEEC4ED" w14:textId="77777777" w:rsidR="00BC554E" w:rsidRDefault="00BC554E" w:rsidP="00BC554E">
      <w:pPr>
        <w:ind w:firstLine="1276"/>
      </w:pPr>
    </w:p>
    <w:p w14:paraId="26057CE2" w14:textId="77777777" w:rsidR="00BC554E" w:rsidRDefault="00BC554E" w:rsidP="00BC554E">
      <w:pPr>
        <w:ind w:firstLine="1276"/>
      </w:pPr>
    </w:p>
    <w:p w14:paraId="5CF5D16B" w14:textId="36E5D627" w:rsidR="00BC554E" w:rsidRDefault="00BC554E" w:rsidP="00BC554E">
      <w:r>
        <w:br w:type="page"/>
      </w:r>
    </w:p>
    <w:sdt>
      <w:sdtPr>
        <w:rPr>
          <w:rFonts w:asciiTheme="minorHAnsi" w:eastAsiaTheme="minorEastAsia" w:hAnsiTheme="minorHAnsi" w:cstheme="minorBidi"/>
          <w:b w:val="0"/>
          <w:bCs w:val="0"/>
          <w:color w:val="auto"/>
          <w:sz w:val="24"/>
          <w:szCs w:val="24"/>
          <w:lang w:eastAsia="en-GB"/>
        </w:rPr>
        <w:id w:val="-1072432314"/>
        <w:docPartObj>
          <w:docPartGallery w:val="Table of Contents"/>
          <w:docPartUnique/>
        </w:docPartObj>
      </w:sdtPr>
      <w:sdtEndPr>
        <w:rPr>
          <w:noProof/>
        </w:rPr>
      </w:sdtEndPr>
      <w:sdtContent>
        <w:p w14:paraId="4FF7503E" w14:textId="06936804" w:rsidR="0073007A" w:rsidRDefault="0073007A">
          <w:pPr>
            <w:pStyle w:val="TOCHeading"/>
          </w:pPr>
          <w:r>
            <w:t>Table of Contents</w:t>
          </w:r>
        </w:p>
        <w:p w14:paraId="7E271D3E" w14:textId="2F0F4488" w:rsidR="00891029" w:rsidRPr="00A4305F" w:rsidRDefault="0073007A">
          <w:pPr>
            <w:pStyle w:val="TOC1"/>
            <w:tabs>
              <w:tab w:val="left" w:pos="410"/>
              <w:tab w:val="right" w:leader="dot" w:pos="9350"/>
            </w:tabs>
            <w:rPr>
              <w:rFonts w:cstheme="minorBidi"/>
              <w:b w:val="0"/>
              <w:bCs w:val="0"/>
              <w:caps w:val="0"/>
              <w:noProof/>
              <w:kern w:val="2"/>
              <w:sz w:val="24"/>
              <w:szCs w:val="24"/>
              <w:u w:val="none"/>
              <w:lang w:eastAsia="ko-KR"/>
              <w14:ligatures w14:val="standardContextual"/>
            </w:rPr>
          </w:pPr>
          <w:r w:rsidRPr="00891029">
            <w:rPr>
              <w:b w:val="0"/>
              <w:bCs w:val="0"/>
              <w:sz w:val="24"/>
              <w:szCs w:val="24"/>
            </w:rPr>
            <w:fldChar w:fldCharType="begin"/>
          </w:r>
          <w:r w:rsidRPr="00891029">
            <w:rPr>
              <w:b w:val="0"/>
              <w:bCs w:val="0"/>
              <w:sz w:val="24"/>
              <w:szCs w:val="24"/>
            </w:rPr>
            <w:instrText xml:space="preserve"> TOC \o "1-3" \h \z \u </w:instrText>
          </w:r>
          <w:r w:rsidRPr="00891029">
            <w:rPr>
              <w:b w:val="0"/>
              <w:bCs w:val="0"/>
              <w:sz w:val="24"/>
              <w:szCs w:val="24"/>
            </w:rPr>
            <w:fldChar w:fldCharType="separate"/>
          </w:r>
          <w:hyperlink w:anchor="_Toc139967427" w:history="1">
            <w:r w:rsidR="00891029" w:rsidRPr="00A4305F">
              <w:rPr>
                <w:rStyle w:val="Hyperlink"/>
                <w:b w:val="0"/>
                <w:bCs w:val="0"/>
                <w:noProof/>
                <w:sz w:val="24"/>
                <w:szCs w:val="24"/>
                <w:u w:val="none"/>
              </w:rPr>
              <w:t>1.</w:t>
            </w:r>
            <w:r w:rsidR="00891029" w:rsidRPr="00A4305F">
              <w:rPr>
                <w:rFonts w:cstheme="minorBidi"/>
                <w:b w:val="0"/>
                <w:bCs w:val="0"/>
                <w:caps w:val="0"/>
                <w:noProof/>
                <w:kern w:val="2"/>
                <w:sz w:val="24"/>
                <w:szCs w:val="24"/>
                <w:u w:val="none"/>
                <w:lang w:eastAsia="ko-KR"/>
                <w14:ligatures w14:val="standardContextual"/>
              </w:rPr>
              <w:tab/>
            </w:r>
            <w:r w:rsidR="00891029" w:rsidRPr="00A4305F">
              <w:rPr>
                <w:rStyle w:val="Hyperlink"/>
                <w:b w:val="0"/>
                <w:bCs w:val="0"/>
                <w:noProof/>
                <w:sz w:val="24"/>
                <w:szCs w:val="24"/>
                <w:u w:val="none"/>
              </w:rPr>
              <w:t>Introduction</w:t>
            </w:r>
            <w:r w:rsidR="00891029" w:rsidRPr="00A4305F">
              <w:rPr>
                <w:b w:val="0"/>
                <w:bCs w:val="0"/>
                <w:noProof/>
                <w:webHidden/>
                <w:sz w:val="24"/>
                <w:szCs w:val="24"/>
                <w:u w:val="none"/>
              </w:rPr>
              <w:tab/>
            </w:r>
            <w:r w:rsidR="00891029" w:rsidRPr="00A4305F">
              <w:rPr>
                <w:b w:val="0"/>
                <w:bCs w:val="0"/>
                <w:noProof/>
                <w:webHidden/>
                <w:sz w:val="24"/>
                <w:szCs w:val="24"/>
                <w:u w:val="none"/>
              </w:rPr>
              <w:fldChar w:fldCharType="begin"/>
            </w:r>
            <w:r w:rsidR="00891029" w:rsidRPr="00A4305F">
              <w:rPr>
                <w:b w:val="0"/>
                <w:bCs w:val="0"/>
                <w:noProof/>
                <w:webHidden/>
                <w:sz w:val="24"/>
                <w:szCs w:val="24"/>
                <w:u w:val="none"/>
              </w:rPr>
              <w:instrText xml:space="preserve"> PAGEREF _Toc139967427 \h </w:instrText>
            </w:r>
            <w:r w:rsidR="00891029" w:rsidRPr="00A4305F">
              <w:rPr>
                <w:b w:val="0"/>
                <w:bCs w:val="0"/>
                <w:noProof/>
                <w:webHidden/>
                <w:sz w:val="24"/>
                <w:szCs w:val="24"/>
                <w:u w:val="none"/>
              </w:rPr>
            </w:r>
            <w:r w:rsidR="00891029" w:rsidRPr="00A4305F">
              <w:rPr>
                <w:b w:val="0"/>
                <w:bCs w:val="0"/>
                <w:noProof/>
                <w:webHidden/>
                <w:sz w:val="24"/>
                <w:szCs w:val="24"/>
                <w:u w:val="none"/>
              </w:rPr>
              <w:fldChar w:fldCharType="separate"/>
            </w:r>
            <w:r w:rsidR="00157B9C">
              <w:rPr>
                <w:b w:val="0"/>
                <w:bCs w:val="0"/>
                <w:noProof/>
                <w:webHidden/>
                <w:sz w:val="24"/>
                <w:szCs w:val="24"/>
                <w:u w:val="none"/>
              </w:rPr>
              <w:t>6</w:t>
            </w:r>
            <w:r w:rsidR="00891029" w:rsidRPr="00A4305F">
              <w:rPr>
                <w:b w:val="0"/>
                <w:bCs w:val="0"/>
                <w:noProof/>
                <w:webHidden/>
                <w:sz w:val="24"/>
                <w:szCs w:val="24"/>
                <w:u w:val="none"/>
              </w:rPr>
              <w:fldChar w:fldCharType="end"/>
            </w:r>
          </w:hyperlink>
        </w:p>
        <w:p w14:paraId="3D99D693" w14:textId="2350806C" w:rsidR="00891029" w:rsidRPr="00A4305F" w:rsidRDefault="00000000">
          <w:pPr>
            <w:pStyle w:val="TOC2"/>
            <w:tabs>
              <w:tab w:val="left" w:pos="522"/>
              <w:tab w:val="right" w:leader="dot" w:pos="9350"/>
            </w:tabs>
            <w:rPr>
              <w:rFonts w:cstheme="minorBidi"/>
              <w:b w:val="0"/>
              <w:bCs w:val="0"/>
              <w:smallCaps w:val="0"/>
              <w:noProof/>
              <w:kern w:val="2"/>
              <w:sz w:val="24"/>
              <w:szCs w:val="24"/>
              <w:lang w:eastAsia="ko-KR"/>
              <w14:ligatures w14:val="standardContextual"/>
            </w:rPr>
          </w:pPr>
          <w:hyperlink w:anchor="_Toc139967428" w:history="1">
            <w:r w:rsidR="00891029" w:rsidRPr="00A4305F">
              <w:rPr>
                <w:rStyle w:val="Hyperlink"/>
                <w:b w:val="0"/>
                <w:bCs w:val="0"/>
                <w:noProof/>
                <w:sz w:val="24"/>
                <w:szCs w:val="24"/>
                <w:u w:val="none"/>
              </w:rPr>
              <w:t>1.1</w:t>
            </w:r>
            <w:r w:rsidR="00891029" w:rsidRPr="00A4305F">
              <w:rPr>
                <w:rFonts w:cstheme="minorBidi"/>
                <w:b w:val="0"/>
                <w:bCs w:val="0"/>
                <w:smallCaps w:val="0"/>
                <w:noProof/>
                <w:kern w:val="2"/>
                <w:sz w:val="24"/>
                <w:szCs w:val="24"/>
                <w:lang w:eastAsia="ko-KR"/>
                <w14:ligatures w14:val="standardContextual"/>
              </w:rPr>
              <w:tab/>
            </w:r>
            <w:r w:rsidR="00891029" w:rsidRPr="00A4305F">
              <w:rPr>
                <w:rStyle w:val="Hyperlink"/>
                <w:b w:val="0"/>
                <w:bCs w:val="0"/>
                <w:noProof/>
                <w:sz w:val="24"/>
                <w:szCs w:val="24"/>
                <w:u w:val="none"/>
              </w:rPr>
              <w:t>Key Project Dates</w:t>
            </w:r>
            <w:r w:rsidR="00891029" w:rsidRPr="00A4305F">
              <w:rPr>
                <w:b w:val="0"/>
                <w:bCs w:val="0"/>
                <w:noProof/>
                <w:webHidden/>
                <w:sz w:val="24"/>
                <w:szCs w:val="24"/>
              </w:rPr>
              <w:tab/>
            </w:r>
            <w:r w:rsidR="00891029" w:rsidRPr="00A4305F">
              <w:rPr>
                <w:b w:val="0"/>
                <w:bCs w:val="0"/>
                <w:noProof/>
                <w:webHidden/>
                <w:sz w:val="24"/>
                <w:szCs w:val="24"/>
              </w:rPr>
              <w:fldChar w:fldCharType="begin"/>
            </w:r>
            <w:r w:rsidR="00891029" w:rsidRPr="00A4305F">
              <w:rPr>
                <w:b w:val="0"/>
                <w:bCs w:val="0"/>
                <w:noProof/>
                <w:webHidden/>
                <w:sz w:val="24"/>
                <w:szCs w:val="24"/>
              </w:rPr>
              <w:instrText xml:space="preserve"> PAGEREF _Toc139967428 \h </w:instrText>
            </w:r>
            <w:r w:rsidR="00891029" w:rsidRPr="00A4305F">
              <w:rPr>
                <w:b w:val="0"/>
                <w:bCs w:val="0"/>
                <w:noProof/>
                <w:webHidden/>
                <w:sz w:val="24"/>
                <w:szCs w:val="24"/>
              </w:rPr>
            </w:r>
            <w:r w:rsidR="00891029" w:rsidRPr="00A4305F">
              <w:rPr>
                <w:b w:val="0"/>
                <w:bCs w:val="0"/>
                <w:noProof/>
                <w:webHidden/>
                <w:sz w:val="24"/>
                <w:szCs w:val="24"/>
              </w:rPr>
              <w:fldChar w:fldCharType="separate"/>
            </w:r>
            <w:r w:rsidR="00157B9C">
              <w:rPr>
                <w:b w:val="0"/>
                <w:bCs w:val="0"/>
                <w:noProof/>
                <w:webHidden/>
                <w:sz w:val="24"/>
                <w:szCs w:val="24"/>
              </w:rPr>
              <w:t>7</w:t>
            </w:r>
            <w:r w:rsidR="00891029" w:rsidRPr="00A4305F">
              <w:rPr>
                <w:b w:val="0"/>
                <w:bCs w:val="0"/>
                <w:noProof/>
                <w:webHidden/>
                <w:sz w:val="24"/>
                <w:szCs w:val="24"/>
              </w:rPr>
              <w:fldChar w:fldCharType="end"/>
            </w:r>
          </w:hyperlink>
        </w:p>
        <w:p w14:paraId="51C99367" w14:textId="4CE1648C" w:rsidR="00891029" w:rsidRPr="00A4305F" w:rsidRDefault="00000000">
          <w:pPr>
            <w:pStyle w:val="TOC2"/>
            <w:tabs>
              <w:tab w:val="left" w:pos="522"/>
              <w:tab w:val="right" w:leader="dot" w:pos="9350"/>
            </w:tabs>
            <w:rPr>
              <w:rFonts w:cstheme="minorBidi"/>
              <w:b w:val="0"/>
              <w:bCs w:val="0"/>
              <w:smallCaps w:val="0"/>
              <w:noProof/>
              <w:kern w:val="2"/>
              <w:sz w:val="24"/>
              <w:szCs w:val="24"/>
              <w:lang w:eastAsia="ko-KR"/>
              <w14:ligatures w14:val="standardContextual"/>
            </w:rPr>
          </w:pPr>
          <w:hyperlink w:anchor="_Toc139967429" w:history="1">
            <w:r w:rsidR="00891029" w:rsidRPr="00A4305F">
              <w:rPr>
                <w:rStyle w:val="Hyperlink"/>
                <w:b w:val="0"/>
                <w:bCs w:val="0"/>
                <w:noProof/>
                <w:sz w:val="24"/>
                <w:szCs w:val="24"/>
                <w:u w:val="none"/>
              </w:rPr>
              <w:t>1.2</w:t>
            </w:r>
            <w:r w:rsidR="00891029" w:rsidRPr="00A4305F">
              <w:rPr>
                <w:rFonts w:cstheme="minorBidi"/>
                <w:b w:val="0"/>
                <w:bCs w:val="0"/>
                <w:smallCaps w:val="0"/>
                <w:noProof/>
                <w:kern w:val="2"/>
                <w:sz w:val="24"/>
                <w:szCs w:val="24"/>
                <w:lang w:eastAsia="ko-KR"/>
                <w14:ligatures w14:val="standardContextual"/>
              </w:rPr>
              <w:tab/>
            </w:r>
            <w:r w:rsidR="00891029" w:rsidRPr="00A4305F">
              <w:rPr>
                <w:rStyle w:val="Hyperlink"/>
                <w:b w:val="0"/>
                <w:bCs w:val="0"/>
                <w:noProof/>
                <w:sz w:val="24"/>
                <w:szCs w:val="24"/>
                <w:u w:val="none"/>
              </w:rPr>
              <w:t>Key Contacts of authorized representatives</w:t>
            </w:r>
            <w:r w:rsidR="00891029" w:rsidRPr="00A4305F">
              <w:rPr>
                <w:b w:val="0"/>
                <w:bCs w:val="0"/>
                <w:noProof/>
                <w:webHidden/>
                <w:sz w:val="24"/>
                <w:szCs w:val="24"/>
              </w:rPr>
              <w:tab/>
            </w:r>
            <w:r w:rsidR="00891029" w:rsidRPr="00A4305F">
              <w:rPr>
                <w:b w:val="0"/>
                <w:bCs w:val="0"/>
                <w:noProof/>
                <w:webHidden/>
                <w:sz w:val="24"/>
                <w:szCs w:val="24"/>
              </w:rPr>
              <w:fldChar w:fldCharType="begin"/>
            </w:r>
            <w:r w:rsidR="00891029" w:rsidRPr="00A4305F">
              <w:rPr>
                <w:b w:val="0"/>
                <w:bCs w:val="0"/>
                <w:noProof/>
                <w:webHidden/>
                <w:sz w:val="24"/>
                <w:szCs w:val="24"/>
              </w:rPr>
              <w:instrText xml:space="preserve"> PAGEREF _Toc139967429 \h </w:instrText>
            </w:r>
            <w:r w:rsidR="00891029" w:rsidRPr="00A4305F">
              <w:rPr>
                <w:b w:val="0"/>
                <w:bCs w:val="0"/>
                <w:noProof/>
                <w:webHidden/>
                <w:sz w:val="24"/>
                <w:szCs w:val="24"/>
              </w:rPr>
            </w:r>
            <w:r w:rsidR="00891029" w:rsidRPr="00A4305F">
              <w:rPr>
                <w:b w:val="0"/>
                <w:bCs w:val="0"/>
                <w:noProof/>
                <w:webHidden/>
                <w:sz w:val="24"/>
                <w:szCs w:val="24"/>
              </w:rPr>
              <w:fldChar w:fldCharType="separate"/>
            </w:r>
            <w:r w:rsidR="00157B9C">
              <w:rPr>
                <w:b w:val="0"/>
                <w:bCs w:val="0"/>
                <w:noProof/>
                <w:webHidden/>
                <w:sz w:val="24"/>
                <w:szCs w:val="24"/>
              </w:rPr>
              <w:t>8</w:t>
            </w:r>
            <w:r w:rsidR="00891029" w:rsidRPr="00A4305F">
              <w:rPr>
                <w:b w:val="0"/>
                <w:bCs w:val="0"/>
                <w:noProof/>
                <w:webHidden/>
                <w:sz w:val="24"/>
                <w:szCs w:val="24"/>
              </w:rPr>
              <w:fldChar w:fldCharType="end"/>
            </w:r>
          </w:hyperlink>
        </w:p>
        <w:p w14:paraId="3D28B3A1" w14:textId="5EFFFDE1" w:rsidR="00891029" w:rsidRPr="00A4305F" w:rsidRDefault="00000000">
          <w:pPr>
            <w:pStyle w:val="TOC1"/>
            <w:tabs>
              <w:tab w:val="left" w:pos="410"/>
              <w:tab w:val="right" w:leader="dot" w:pos="9350"/>
            </w:tabs>
            <w:rPr>
              <w:rFonts w:cstheme="minorBidi"/>
              <w:b w:val="0"/>
              <w:bCs w:val="0"/>
              <w:caps w:val="0"/>
              <w:noProof/>
              <w:kern w:val="2"/>
              <w:sz w:val="24"/>
              <w:szCs w:val="24"/>
              <w:u w:val="none"/>
              <w:lang w:eastAsia="ko-KR"/>
              <w14:ligatures w14:val="standardContextual"/>
            </w:rPr>
          </w:pPr>
          <w:hyperlink w:anchor="_Toc139967430" w:history="1">
            <w:r w:rsidR="00891029" w:rsidRPr="00A4305F">
              <w:rPr>
                <w:rStyle w:val="Hyperlink"/>
                <w:b w:val="0"/>
                <w:bCs w:val="0"/>
                <w:noProof/>
                <w:sz w:val="24"/>
                <w:szCs w:val="24"/>
                <w:u w:val="none"/>
              </w:rPr>
              <w:t>2.</w:t>
            </w:r>
            <w:r w:rsidR="00891029" w:rsidRPr="00A4305F">
              <w:rPr>
                <w:rFonts w:cstheme="minorBidi"/>
                <w:b w:val="0"/>
                <w:bCs w:val="0"/>
                <w:caps w:val="0"/>
                <w:noProof/>
                <w:kern w:val="2"/>
                <w:sz w:val="24"/>
                <w:szCs w:val="24"/>
                <w:u w:val="none"/>
                <w:lang w:eastAsia="ko-KR"/>
                <w14:ligatures w14:val="standardContextual"/>
              </w:rPr>
              <w:tab/>
            </w:r>
            <w:r w:rsidR="00891029" w:rsidRPr="00A4305F">
              <w:rPr>
                <w:rStyle w:val="Hyperlink"/>
                <w:b w:val="0"/>
                <w:bCs w:val="0"/>
                <w:noProof/>
                <w:sz w:val="24"/>
                <w:szCs w:val="24"/>
                <w:u w:val="none"/>
              </w:rPr>
              <w:t>Project</w:t>
            </w:r>
            <w:r w:rsidR="00891029" w:rsidRPr="00A4305F">
              <w:rPr>
                <w:b w:val="0"/>
                <w:bCs w:val="0"/>
                <w:noProof/>
                <w:webHidden/>
                <w:sz w:val="24"/>
                <w:szCs w:val="24"/>
                <w:u w:val="none"/>
              </w:rPr>
              <w:tab/>
            </w:r>
            <w:r w:rsidR="00891029" w:rsidRPr="00A4305F">
              <w:rPr>
                <w:b w:val="0"/>
                <w:bCs w:val="0"/>
                <w:noProof/>
                <w:webHidden/>
                <w:sz w:val="24"/>
                <w:szCs w:val="24"/>
                <w:u w:val="none"/>
              </w:rPr>
              <w:fldChar w:fldCharType="begin"/>
            </w:r>
            <w:r w:rsidR="00891029" w:rsidRPr="00A4305F">
              <w:rPr>
                <w:b w:val="0"/>
                <w:bCs w:val="0"/>
                <w:noProof/>
                <w:webHidden/>
                <w:sz w:val="24"/>
                <w:szCs w:val="24"/>
                <w:u w:val="none"/>
              </w:rPr>
              <w:instrText xml:space="preserve"> PAGEREF _Toc139967430 \h </w:instrText>
            </w:r>
            <w:r w:rsidR="00891029" w:rsidRPr="00A4305F">
              <w:rPr>
                <w:b w:val="0"/>
                <w:bCs w:val="0"/>
                <w:noProof/>
                <w:webHidden/>
                <w:sz w:val="24"/>
                <w:szCs w:val="24"/>
                <w:u w:val="none"/>
              </w:rPr>
            </w:r>
            <w:r w:rsidR="00891029" w:rsidRPr="00A4305F">
              <w:rPr>
                <w:b w:val="0"/>
                <w:bCs w:val="0"/>
                <w:noProof/>
                <w:webHidden/>
                <w:sz w:val="24"/>
                <w:szCs w:val="24"/>
                <w:u w:val="none"/>
              </w:rPr>
              <w:fldChar w:fldCharType="separate"/>
            </w:r>
            <w:r w:rsidR="00157B9C">
              <w:rPr>
                <w:b w:val="0"/>
                <w:bCs w:val="0"/>
                <w:noProof/>
                <w:webHidden/>
                <w:sz w:val="24"/>
                <w:szCs w:val="24"/>
                <w:u w:val="none"/>
              </w:rPr>
              <w:t>9</w:t>
            </w:r>
            <w:r w:rsidR="00891029" w:rsidRPr="00A4305F">
              <w:rPr>
                <w:b w:val="0"/>
                <w:bCs w:val="0"/>
                <w:noProof/>
                <w:webHidden/>
                <w:sz w:val="24"/>
                <w:szCs w:val="24"/>
                <w:u w:val="none"/>
              </w:rPr>
              <w:fldChar w:fldCharType="end"/>
            </w:r>
          </w:hyperlink>
        </w:p>
        <w:p w14:paraId="5D7FFFD4" w14:textId="109BB38E" w:rsidR="00891029" w:rsidRPr="00A4305F" w:rsidRDefault="00000000">
          <w:pPr>
            <w:pStyle w:val="TOC2"/>
            <w:tabs>
              <w:tab w:val="left" w:pos="522"/>
              <w:tab w:val="right" w:leader="dot" w:pos="9350"/>
            </w:tabs>
            <w:rPr>
              <w:rFonts w:cstheme="minorBidi"/>
              <w:b w:val="0"/>
              <w:bCs w:val="0"/>
              <w:smallCaps w:val="0"/>
              <w:noProof/>
              <w:kern w:val="2"/>
              <w:sz w:val="24"/>
              <w:szCs w:val="24"/>
              <w:lang w:eastAsia="ko-KR"/>
              <w14:ligatures w14:val="standardContextual"/>
            </w:rPr>
          </w:pPr>
          <w:hyperlink w:anchor="_Toc139967431" w:history="1">
            <w:r w:rsidR="00891029" w:rsidRPr="00A4305F">
              <w:rPr>
                <w:rStyle w:val="Hyperlink"/>
                <w:b w:val="0"/>
                <w:bCs w:val="0"/>
                <w:noProof/>
                <w:sz w:val="24"/>
                <w:szCs w:val="24"/>
                <w:u w:val="none"/>
              </w:rPr>
              <w:t>2.1</w:t>
            </w:r>
            <w:r w:rsidR="00891029" w:rsidRPr="00A4305F">
              <w:rPr>
                <w:rFonts w:cstheme="minorBidi"/>
                <w:b w:val="0"/>
                <w:bCs w:val="0"/>
                <w:smallCaps w:val="0"/>
                <w:noProof/>
                <w:kern w:val="2"/>
                <w:sz w:val="24"/>
                <w:szCs w:val="24"/>
                <w:lang w:eastAsia="ko-KR"/>
                <w14:ligatures w14:val="standardContextual"/>
              </w:rPr>
              <w:tab/>
            </w:r>
            <w:r w:rsidR="00891029" w:rsidRPr="00A4305F">
              <w:rPr>
                <w:rStyle w:val="Hyperlink"/>
                <w:b w:val="0"/>
                <w:bCs w:val="0"/>
                <w:noProof/>
                <w:sz w:val="24"/>
                <w:szCs w:val="24"/>
                <w:u w:val="none"/>
              </w:rPr>
              <w:t>Objectives and components</w:t>
            </w:r>
            <w:r w:rsidR="00891029" w:rsidRPr="00A4305F">
              <w:rPr>
                <w:b w:val="0"/>
                <w:bCs w:val="0"/>
                <w:noProof/>
                <w:webHidden/>
                <w:sz w:val="24"/>
                <w:szCs w:val="24"/>
              </w:rPr>
              <w:tab/>
            </w:r>
            <w:r w:rsidR="00891029" w:rsidRPr="00A4305F">
              <w:rPr>
                <w:b w:val="0"/>
                <w:bCs w:val="0"/>
                <w:noProof/>
                <w:webHidden/>
                <w:sz w:val="24"/>
                <w:szCs w:val="24"/>
              </w:rPr>
              <w:fldChar w:fldCharType="begin"/>
            </w:r>
            <w:r w:rsidR="00891029" w:rsidRPr="00A4305F">
              <w:rPr>
                <w:b w:val="0"/>
                <w:bCs w:val="0"/>
                <w:noProof/>
                <w:webHidden/>
                <w:sz w:val="24"/>
                <w:szCs w:val="24"/>
              </w:rPr>
              <w:instrText xml:space="preserve"> PAGEREF _Toc139967431 \h </w:instrText>
            </w:r>
            <w:r w:rsidR="00891029" w:rsidRPr="00A4305F">
              <w:rPr>
                <w:b w:val="0"/>
                <w:bCs w:val="0"/>
                <w:noProof/>
                <w:webHidden/>
                <w:sz w:val="24"/>
                <w:szCs w:val="24"/>
              </w:rPr>
            </w:r>
            <w:r w:rsidR="00891029" w:rsidRPr="00A4305F">
              <w:rPr>
                <w:b w:val="0"/>
                <w:bCs w:val="0"/>
                <w:noProof/>
                <w:webHidden/>
                <w:sz w:val="24"/>
                <w:szCs w:val="24"/>
              </w:rPr>
              <w:fldChar w:fldCharType="separate"/>
            </w:r>
            <w:r w:rsidR="00157B9C">
              <w:rPr>
                <w:b w:val="0"/>
                <w:bCs w:val="0"/>
                <w:noProof/>
                <w:webHidden/>
                <w:sz w:val="24"/>
                <w:szCs w:val="24"/>
              </w:rPr>
              <w:t>9</w:t>
            </w:r>
            <w:r w:rsidR="00891029" w:rsidRPr="00A4305F">
              <w:rPr>
                <w:b w:val="0"/>
                <w:bCs w:val="0"/>
                <w:noProof/>
                <w:webHidden/>
                <w:sz w:val="24"/>
                <w:szCs w:val="24"/>
              </w:rPr>
              <w:fldChar w:fldCharType="end"/>
            </w:r>
          </w:hyperlink>
        </w:p>
        <w:p w14:paraId="128647C7" w14:textId="32E66652" w:rsidR="00891029" w:rsidRPr="00A4305F" w:rsidRDefault="00000000">
          <w:pPr>
            <w:pStyle w:val="TOC2"/>
            <w:tabs>
              <w:tab w:val="left" w:pos="522"/>
              <w:tab w:val="right" w:leader="dot" w:pos="9350"/>
            </w:tabs>
            <w:rPr>
              <w:rFonts w:cstheme="minorBidi"/>
              <w:b w:val="0"/>
              <w:bCs w:val="0"/>
              <w:smallCaps w:val="0"/>
              <w:noProof/>
              <w:kern w:val="2"/>
              <w:sz w:val="24"/>
              <w:szCs w:val="24"/>
              <w:lang w:eastAsia="ko-KR"/>
              <w14:ligatures w14:val="standardContextual"/>
            </w:rPr>
          </w:pPr>
          <w:hyperlink w:anchor="_Toc139967432" w:history="1">
            <w:r w:rsidR="00891029" w:rsidRPr="00A4305F">
              <w:rPr>
                <w:rStyle w:val="Hyperlink"/>
                <w:b w:val="0"/>
                <w:bCs w:val="0"/>
                <w:noProof/>
                <w:sz w:val="24"/>
                <w:szCs w:val="24"/>
                <w:u w:val="none"/>
              </w:rPr>
              <w:t>2.2</w:t>
            </w:r>
            <w:r w:rsidR="00891029" w:rsidRPr="00A4305F">
              <w:rPr>
                <w:rFonts w:cstheme="minorBidi"/>
                <w:b w:val="0"/>
                <w:bCs w:val="0"/>
                <w:smallCaps w:val="0"/>
                <w:noProof/>
                <w:kern w:val="2"/>
                <w:sz w:val="24"/>
                <w:szCs w:val="24"/>
                <w:lang w:eastAsia="ko-KR"/>
                <w14:ligatures w14:val="standardContextual"/>
              </w:rPr>
              <w:tab/>
            </w:r>
            <w:r w:rsidR="00891029" w:rsidRPr="00A4305F">
              <w:rPr>
                <w:rStyle w:val="Hyperlink"/>
                <w:b w:val="0"/>
                <w:bCs w:val="0"/>
                <w:noProof/>
                <w:sz w:val="24"/>
                <w:szCs w:val="24"/>
                <w:u w:val="none"/>
              </w:rPr>
              <w:t>Guiding principles</w:t>
            </w:r>
            <w:r w:rsidR="00891029" w:rsidRPr="00A4305F">
              <w:rPr>
                <w:b w:val="0"/>
                <w:bCs w:val="0"/>
                <w:noProof/>
                <w:webHidden/>
                <w:sz w:val="24"/>
                <w:szCs w:val="24"/>
              </w:rPr>
              <w:tab/>
            </w:r>
            <w:r w:rsidR="00891029" w:rsidRPr="00A4305F">
              <w:rPr>
                <w:b w:val="0"/>
                <w:bCs w:val="0"/>
                <w:noProof/>
                <w:webHidden/>
                <w:sz w:val="24"/>
                <w:szCs w:val="24"/>
              </w:rPr>
              <w:fldChar w:fldCharType="begin"/>
            </w:r>
            <w:r w:rsidR="00891029" w:rsidRPr="00A4305F">
              <w:rPr>
                <w:b w:val="0"/>
                <w:bCs w:val="0"/>
                <w:noProof/>
                <w:webHidden/>
                <w:sz w:val="24"/>
                <w:szCs w:val="24"/>
              </w:rPr>
              <w:instrText xml:space="preserve"> PAGEREF _Toc139967432 \h </w:instrText>
            </w:r>
            <w:r w:rsidR="00891029" w:rsidRPr="00A4305F">
              <w:rPr>
                <w:b w:val="0"/>
                <w:bCs w:val="0"/>
                <w:noProof/>
                <w:webHidden/>
                <w:sz w:val="24"/>
                <w:szCs w:val="24"/>
              </w:rPr>
            </w:r>
            <w:r w:rsidR="00891029" w:rsidRPr="00A4305F">
              <w:rPr>
                <w:b w:val="0"/>
                <w:bCs w:val="0"/>
                <w:noProof/>
                <w:webHidden/>
                <w:sz w:val="24"/>
                <w:szCs w:val="24"/>
              </w:rPr>
              <w:fldChar w:fldCharType="separate"/>
            </w:r>
            <w:r w:rsidR="00157B9C">
              <w:rPr>
                <w:b w:val="0"/>
                <w:bCs w:val="0"/>
                <w:noProof/>
                <w:webHidden/>
                <w:sz w:val="24"/>
                <w:szCs w:val="24"/>
              </w:rPr>
              <w:t>14</w:t>
            </w:r>
            <w:r w:rsidR="00891029" w:rsidRPr="00A4305F">
              <w:rPr>
                <w:b w:val="0"/>
                <w:bCs w:val="0"/>
                <w:noProof/>
                <w:webHidden/>
                <w:sz w:val="24"/>
                <w:szCs w:val="24"/>
              </w:rPr>
              <w:fldChar w:fldCharType="end"/>
            </w:r>
          </w:hyperlink>
        </w:p>
        <w:p w14:paraId="447C5604" w14:textId="4A46A290" w:rsidR="00891029" w:rsidRPr="00A4305F" w:rsidRDefault="00000000">
          <w:pPr>
            <w:pStyle w:val="TOC2"/>
            <w:tabs>
              <w:tab w:val="left" w:pos="522"/>
              <w:tab w:val="right" w:leader="dot" w:pos="9350"/>
            </w:tabs>
            <w:rPr>
              <w:rFonts w:cstheme="minorBidi"/>
              <w:b w:val="0"/>
              <w:bCs w:val="0"/>
              <w:smallCaps w:val="0"/>
              <w:noProof/>
              <w:kern w:val="2"/>
              <w:sz w:val="24"/>
              <w:szCs w:val="24"/>
              <w:lang w:eastAsia="ko-KR"/>
              <w14:ligatures w14:val="standardContextual"/>
            </w:rPr>
          </w:pPr>
          <w:hyperlink w:anchor="_Toc139967433" w:history="1">
            <w:r w:rsidR="00891029" w:rsidRPr="00A4305F">
              <w:rPr>
                <w:rStyle w:val="Hyperlink"/>
                <w:b w:val="0"/>
                <w:bCs w:val="0"/>
                <w:noProof/>
                <w:sz w:val="24"/>
                <w:szCs w:val="24"/>
                <w:u w:val="none"/>
              </w:rPr>
              <w:t>2.3</w:t>
            </w:r>
            <w:r w:rsidR="00891029" w:rsidRPr="00A4305F">
              <w:rPr>
                <w:rFonts w:cstheme="minorBidi"/>
                <w:b w:val="0"/>
                <w:bCs w:val="0"/>
                <w:smallCaps w:val="0"/>
                <w:noProof/>
                <w:kern w:val="2"/>
                <w:sz w:val="24"/>
                <w:szCs w:val="24"/>
                <w:lang w:eastAsia="ko-KR"/>
                <w14:ligatures w14:val="standardContextual"/>
              </w:rPr>
              <w:tab/>
            </w:r>
            <w:r w:rsidR="00891029" w:rsidRPr="00A4305F">
              <w:rPr>
                <w:rStyle w:val="Hyperlink"/>
                <w:b w:val="0"/>
                <w:bCs w:val="0"/>
                <w:noProof/>
                <w:sz w:val="24"/>
                <w:szCs w:val="24"/>
                <w:u w:val="none"/>
              </w:rPr>
              <w:t>Expected Results and indicators</w:t>
            </w:r>
            <w:r w:rsidR="00891029" w:rsidRPr="00A4305F">
              <w:rPr>
                <w:b w:val="0"/>
                <w:bCs w:val="0"/>
                <w:noProof/>
                <w:webHidden/>
                <w:sz w:val="24"/>
                <w:szCs w:val="24"/>
              </w:rPr>
              <w:tab/>
            </w:r>
            <w:r w:rsidR="00891029" w:rsidRPr="00A4305F">
              <w:rPr>
                <w:b w:val="0"/>
                <w:bCs w:val="0"/>
                <w:noProof/>
                <w:webHidden/>
                <w:sz w:val="24"/>
                <w:szCs w:val="24"/>
              </w:rPr>
              <w:fldChar w:fldCharType="begin"/>
            </w:r>
            <w:r w:rsidR="00891029" w:rsidRPr="00A4305F">
              <w:rPr>
                <w:b w:val="0"/>
                <w:bCs w:val="0"/>
                <w:noProof/>
                <w:webHidden/>
                <w:sz w:val="24"/>
                <w:szCs w:val="24"/>
              </w:rPr>
              <w:instrText xml:space="preserve"> PAGEREF _Toc139967433 \h </w:instrText>
            </w:r>
            <w:r w:rsidR="00891029" w:rsidRPr="00A4305F">
              <w:rPr>
                <w:b w:val="0"/>
                <w:bCs w:val="0"/>
                <w:noProof/>
                <w:webHidden/>
                <w:sz w:val="24"/>
                <w:szCs w:val="24"/>
              </w:rPr>
            </w:r>
            <w:r w:rsidR="00891029" w:rsidRPr="00A4305F">
              <w:rPr>
                <w:b w:val="0"/>
                <w:bCs w:val="0"/>
                <w:noProof/>
                <w:webHidden/>
                <w:sz w:val="24"/>
                <w:szCs w:val="24"/>
              </w:rPr>
              <w:fldChar w:fldCharType="separate"/>
            </w:r>
            <w:r w:rsidR="00157B9C">
              <w:rPr>
                <w:b w:val="0"/>
                <w:bCs w:val="0"/>
                <w:noProof/>
                <w:webHidden/>
                <w:sz w:val="24"/>
                <w:szCs w:val="24"/>
              </w:rPr>
              <w:t>14</w:t>
            </w:r>
            <w:r w:rsidR="00891029" w:rsidRPr="00A4305F">
              <w:rPr>
                <w:b w:val="0"/>
                <w:bCs w:val="0"/>
                <w:noProof/>
                <w:webHidden/>
                <w:sz w:val="24"/>
                <w:szCs w:val="24"/>
              </w:rPr>
              <w:fldChar w:fldCharType="end"/>
            </w:r>
          </w:hyperlink>
        </w:p>
        <w:p w14:paraId="70FC9E2F" w14:textId="1E307260" w:rsidR="00891029" w:rsidRPr="00A4305F" w:rsidRDefault="00000000">
          <w:pPr>
            <w:pStyle w:val="TOC1"/>
            <w:tabs>
              <w:tab w:val="left" w:pos="410"/>
              <w:tab w:val="right" w:leader="dot" w:pos="9350"/>
            </w:tabs>
            <w:rPr>
              <w:rFonts w:cstheme="minorBidi"/>
              <w:b w:val="0"/>
              <w:bCs w:val="0"/>
              <w:caps w:val="0"/>
              <w:noProof/>
              <w:kern w:val="2"/>
              <w:sz w:val="24"/>
              <w:szCs w:val="24"/>
              <w:u w:val="none"/>
              <w:lang w:eastAsia="ko-KR"/>
              <w14:ligatures w14:val="standardContextual"/>
            </w:rPr>
          </w:pPr>
          <w:hyperlink w:anchor="_Toc139967434" w:history="1">
            <w:r w:rsidR="00891029" w:rsidRPr="00A4305F">
              <w:rPr>
                <w:rStyle w:val="Hyperlink"/>
                <w:b w:val="0"/>
                <w:bCs w:val="0"/>
                <w:noProof/>
                <w:sz w:val="24"/>
                <w:szCs w:val="24"/>
                <w:u w:val="none"/>
              </w:rPr>
              <w:t>3.</w:t>
            </w:r>
            <w:r w:rsidR="00891029" w:rsidRPr="00A4305F">
              <w:rPr>
                <w:rFonts w:cstheme="minorBidi"/>
                <w:b w:val="0"/>
                <w:bCs w:val="0"/>
                <w:caps w:val="0"/>
                <w:noProof/>
                <w:kern w:val="2"/>
                <w:sz w:val="24"/>
                <w:szCs w:val="24"/>
                <w:u w:val="none"/>
                <w:lang w:eastAsia="ko-KR"/>
                <w14:ligatures w14:val="standardContextual"/>
              </w:rPr>
              <w:tab/>
            </w:r>
            <w:r w:rsidR="00891029" w:rsidRPr="00A4305F">
              <w:rPr>
                <w:rStyle w:val="Hyperlink"/>
                <w:b w:val="0"/>
                <w:bCs w:val="0"/>
                <w:noProof/>
                <w:sz w:val="24"/>
                <w:szCs w:val="24"/>
                <w:u w:val="none"/>
              </w:rPr>
              <w:t>Project implementation</w:t>
            </w:r>
            <w:r w:rsidR="00891029" w:rsidRPr="00A4305F">
              <w:rPr>
                <w:b w:val="0"/>
                <w:bCs w:val="0"/>
                <w:noProof/>
                <w:webHidden/>
                <w:sz w:val="24"/>
                <w:szCs w:val="24"/>
                <w:u w:val="none"/>
              </w:rPr>
              <w:tab/>
            </w:r>
            <w:r w:rsidR="00891029" w:rsidRPr="00A4305F">
              <w:rPr>
                <w:b w:val="0"/>
                <w:bCs w:val="0"/>
                <w:noProof/>
                <w:webHidden/>
                <w:sz w:val="24"/>
                <w:szCs w:val="24"/>
                <w:u w:val="none"/>
              </w:rPr>
              <w:fldChar w:fldCharType="begin"/>
            </w:r>
            <w:r w:rsidR="00891029" w:rsidRPr="00A4305F">
              <w:rPr>
                <w:b w:val="0"/>
                <w:bCs w:val="0"/>
                <w:noProof/>
                <w:webHidden/>
                <w:sz w:val="24"/>
                <w:szCs w:val="24"/>
                <w:u w:val="none"/>
              </w:rPr>
              <w:instrText xml:space="preserve"> PAGEREF _Toc139967434 \h </w:instrText>
            </w:r>
            <w:r w:rsidR="00891029" w:rsidRPr="00A4305F">
              <w:rPr>
                <w:b w:val="0"/>
                <w:bCs w:val="0"/>
                <w:noProof/>
                <w:webHidden/>
                <w:sz w:val="24"/>
                <w:szCs w:val="24"/>
                <w:u w:val="none"/>
              </w:rPr>
            </w:r>
            <w:r w:rsidR="00891029" w:rsidRPr="00A4305F">
              <w:rPr>
                <w:b w:val="0"/>
                <w:bCs w:val="0"/>
                <w:noProof/>
                <w:webHidden/>
                <w:sz w:val="24"/>
                <w:szCs w:val="24"/>
                <w:u w:val="none"/>
              </w:rPr>
              <w:fldChar w:fldCharType="separate"/>
            </w:r>
            <w:r w:rsidR="00157B9C">
              <w:rPr>
                <w:b w:val="0"/>
                <w:bCs w:val="0"/>
                <w:noProof/>
                <w:webHidden/>
                <w:sz w:val="24"/>
                <w:szCs w:val="24"/>
                <w:u w:val="none"/>
              </w:rPr>
              <w:t>16</w:t>
            </w:r>
            <w:r w:rsidR="00891029" w:rsidRPr="00A4305F">
              <w:rPr>
                <w:b w:val="0"/>
                <w:bCs w:val="0"/>
                <w:noProof/>
                <w:webHidden/>
                <w:sz w:val="24"/>
                <w:szCs w:val="24"/>
                <w:u w:val="none"/>
              </w:rPr>
              <w:fldChar w:fldCharType="end"/>
            </w:r>
          </w:hyperlink>
        </w:p>
        <w:p w14:paraId="264D5CE6" w14:textId="2C47A686" w:rsidR="00891029" w:rsidRPr="00A4305F" w:rsidRDefault="00000000">
          <w:pPr>
            <w:pStyle w:val="TOC2"/>
            <w:tabs>
              <w:tab w:val="left" w:pos="522"/>
              <w:tab w:val="right" w:leader="dot" w:pos="9350"/>
            </w:tabs>
            <w:rPr>
              <w:rFonts w:cstheme="minorBidi"/>
              <w:b w:val="0"/>
              <w:bCs w:val="0"/>
              <w:smallCaps w:val="0"/>
              <w:noProof/>
              <w:kern w:val="2"/>
              <w:sz w:val="24"/>
              <w:szCs w:val="24"/>
              <w:lang w:eastAsia="ko-KR"/>
              <w14:ligatures w14:val="standardContextual"/>
            </w:rPr>
          </w:pPr>
          <w:hyperlink w:anchor="_Toc139967435" w:history="1">
            <w:r w:rsidR="00891029" w:rsidRPr="00A4305F">
              <w:rPr>
                <w:rStyle w:val="Hyperlink"/>
                <w:b w:val="0"/>
                <w:bCs w:val="0"/>
                <w:noProof/>
                <w:sz w:val="24"/>
                <w:szCs w:val="24"/>
                <w:u w:val="none"/>
              </w:rPr>
              <w:t>3.1</w:t>
            </w:r>
            <w:r w:rsidR="00891029" w:rsidRPr="00A4305F">
              <w:rPr>
                <w:rFonts w:cstheme="minorBidi"/>
                <w:b w:val="0"/>
                <w:bCs w:val="0"/>
                <w:smallCaps w:val="0"/>
                <w:noProof/>
                <w:kern w:val="2"/>
                <w:sz w:val="24"/>
                <w:szCs w:val="24"/>
                <w:lang w:eastAsia="ko-KR"/>
                <w14:ligatures w14:val="standardContextual"/>
              </w:rPr>
              <w:tab/>
            </w:r>
            <w:r w:rsidR="00891029" w:rsidRPr="00A4305F">
              <w:rPr>
                <w:rStyle w:val="Hyperlink"/>
                <w:b w:val="0"/>
                <w:bCs w:val="0"/>
                <w:noProof/>
                <w:sz w:val="24"/>
                <w:szCs w:val="24"/>
                <w:u w:val="none"/>
              </w:rPr>
              <w:t>Implementation Processing: Timing and Responsibility</w:t>
            </w:r>
            <w:r w:rsidR="00891029" w:rsidRPr="00A4305F">
              <w:rPr>
                <w:b w:val="0"/>
                <w:bCs w:val="0"/>
                <w:noProof/>
                <w:webHidden/>
                <w:sz w:val="24"/>
                <w:szCs w:val="24"/>
              </w:rPr>
              <w:tab/>
            </w:r>
            <w:r w:rsidR="00891029" w:rsidRPr="00A4305F">
              <w:rPr>
                <w:b w:val="0"/>
                <w:bCs w:val="0"/>
                <w:noProof/>
                <w:webHidden/>
                <w:sz w:val="24"/>
                <w:szCs w:val="24"/>
              </w:rPr>
              <w:fldChar w:fldCharType="begin"/>
            </w:r>
            <w:r w:rsidR="00891029" w:rsidRPr="00A4305F">
              <w:rPr>
                <w:b w:val="0"/>
                <w:bCs w:val="0"/>
                <w:noProof/>
                <w:webHidden/>
                <w:sz w:val="24"/>
                <w:szCs w:val="24"/>
              </w:rPr>
              <w:instrText xml:space="preserve"> PAGEREF _Toc139967435 \h </w:instrText>
            </w:r>
            <w:r w:rsidR="00891029" w:rsidRPr="00A4305F">
              <w:rPr>
                <w:b w:val="0"/>
                <w:bCs w:val="0"/>
                <w:noProof/>
                <w:webHidden/>
                <w:sz w:val="24"/>
                <w:szCs w:val="24"/>
              </w:rPr>
            </w:r>
            <w:r w:rsidR="00891029" w:rsidRPr="00A4305F">
              <w:rPr>
                <w:b w:val="0"/>
                <w:bCs w:val="0"/>
                <w:noProof/>
                <w:webHidden/>
                <w:sz w:val="24"/>
                <w:szCs w:val="24"/>
              </w:rPr>
              <w:fldChar w:fldCharType="separate"/>
            </w:r>
            <w:r w:rsidR="00157B9C">
              <w:rPr>
                <w:b w:val="0"/>
                <w:bCs w:val="0"/>
                <w:noProof/>
                <w:webHidden/>
                <w:sz w:val="24"/>
                <w:szCs w:val="24"/>
              </w:rPr>
              <w:t>19</w:t>
            </w:r>
            <w:r w:rsidR="00891029" w:rsidRPr="00A4305F">
              <w:rPr>
                <w:b w:val="0"/>
                <w:bCs w:val="0"/>
                <w:noProof/>
                <w:webHidden/>
                <w:sz w:val="24"/>
                <w:szCs w:val="24"/>
              </w:rPr>
              <w:fldChar w:fldCharType="end"/>
            </w:r>
          </w:hyperlink>
        </w:p>
        <w:p w14:paraId="00F1A5B8" w14:textId="7EA8C86D" w:rsidR="00891029" w:rsidRPr="00A4305F" w:rsidRDefault="00000000">
          <w:pPr>
            <w:pStyle w:val="TOC1"/>
            <w:tabs>
              <w:tab w:val="left" w:pos="410"/>
              <w:tab w:val="right" w:leader="dot" w:pos="9350"/>
            </w:tabs>
            <w:rPr>
              <w:rFonts w:cstheme="minorBidi"/>
              <w:b w:val="0"/>
              <w:bCs w:val="0"/>
              <w:caps w:val="0"/>
              <w:noProof/>
              <w:kern w:val="2"/>
              <w:sz w:val="24"/>
              <w:szCs w:val="24"/>
              <w:u w:val="none"/>
              <w:lang w:eastAsia="ko-KR"/>
              <w14:ligatures w14:val="standardContextual"/>
            </w:rPr>
          </w:pPr>
          <w:hyperlink w:anchor="_Toc139967436" w:history="1">
            <w:r w:rsidR="00891029" w:rsidRPr="00A4305F">
              <w:rPr>
                <w:rStyle w:val="Hyperlink"/>
                <w:b w:val="0"/>
                <w:bCs w:val="0"/>
                <w:noProof/>
                <w:sz w:val="24"/>
                <w:szCs w:val="24"/>
                <w:u w:val="none"/>
              </w:rPr>
              <w:t>5.</w:t>
            </w:r>
            <w:r w:rsidR="00891029" w:rsidRPr="00A4305F">
              <w:rPr>
                <w:rFonts w:cstheme="minorBidi"/>
                <w:b w:val="0"/>
                <w:bCs w:val="0"/>
                <w:caps w:val="0"/>
                <w:noProof/>
                <w:kern w:val="2"/>
                <w:sz w:val="24"/>
                <w:szCs w:val="24"/>
                <w:u w:val="none"/>
                <w:lang w:eastAsia="ko-KR"/>
                <w14:ligatures w14:val="standardContextual"/>
              </w:rPr>
              <w:tab/>
            </w:r>
            <w:r w:rsidR="00891029" w:rsidRPr="00A4305F">
              <w:rPr>
                <w:rStyle w:val="Hyperlink"/>
                <w:b w:val="0"/>
                <w:bCs w:val="0"/>
                <w:noProof/>
                <w:sz w:val="24"/>
                <w:szCs w:val="24"/>
                <w:u w:val="none"/>
              </w:rPr>
              <w:t>Project Components: Detailed Description</w:t>
            </w:r>
            <w:r w:rsidR="00891029" w:rsidRPr="00A4305F">
              <w:rPr>
                <w:b w:val="0"/>
                <w:bCs w:val="0"/>
                <w:noProof/>
                <w:webHidden/>
                <w:sz w:val="24"/>
                <w:szCs w:val="24"/>
                <w:u w:val="none"/>
              </w:rPr>
              <w:tab/>
            </w:r>
            <w:r w:rsidR="00891029" w:rsidRPr="00A4305F">
              <w:rPr>
                <w:b w:val="0"/>
                <w:bCs w:val="0"/>
                <w:noProof/>
                <w:webHidden/>
                <w:sz w:val="24"/>
                <w:szCs w:val="24"/>
                <w:u w:val="none"/>
              </w:rPr>
              <w:fldChar w:fldCharType="begin"/>
            </w:r>
            <w:r w:rsidR="00891029" w:rsidRPr="00A4305F">
              <w:rPr>
                <w:b w:val="0"/>
                <w:bCs w:val="0"/>
                <w:noProof/>
                <w:webHidden/>
                <w:sz w:val="24"/>
                <w:szCs w:val="24"/>
                <w:u w:val="none"/>
              </w:rPr>
              <w:instrText xml:space="preserve"> PAGEREF _Toc139967436 \h </w:instrText>
            </w:r>
            <w:r w:rsidR="00891029" w:rsidRPr="00A4305F">
              <w:rPr>
                <w:b w:val="0"/>
                <w:bCs w:val="0"/>
                <w:noProof/>
                <w:webHidden/>
                <w:sz w:val="24"/>
                <w:szCs w:val="24"/>
                <w:u w:val="none"/>
              </w:rPr>
            </w:r>
            <w:r w:rsidR="00891029" w:rsidRPr="00A4305F">
              <w:rPr>
                <w:b w:val="0"/>
                <w:bCs w:val="0"/>
                <w:noProof/>
                <w:webHidden/>
                <w:sz w:val="24"/>
                <w:szCs w:val="24"/>
                <w:u w:val="none"/>
              </w:rPr>
              <w:fldChar w:fldCharType="separate"/>
            </w:r>
            <w:r w:rsidR="00157B9C">
              <w:rPr>
                <w:b w:val="0"/>
                <w:bCs w:val="0"/>
                <w:noProof/>
                <w:webHidden/>
                <w:sz w:val="24"/>
                <w:szCs w:val="24"/>
                <w:u w:val="none"/>
              </w:rPr>
              <w:t>21</w:t>
            </w:r>
            <w:r w:rsidR="00891029" w:rsidRPr="00A4305F">
              <w:rPr>
                <w:b w:val="0"/>
                <w:bCs w:val="0"/>
                <w:noProof/>
                <w:webHidden/>
                <w:sz w:val="24"/>
                <w:szCs w:val="24"/>
                <w:u w:val="none"/>
              </w:rPr>
              <w:fldChar w:fldCharType="end"/>
            </w:r>
          </w:hyperlink>
        </w:p>
        <w:p w14:paraId="516F463B" w14:textId="5787730C" w:rsidR="00891029" w:rsidRPr="00A4305F" w:rsidRDefault="00000000">
          <w:pPr>
            <w:pStyle w:val="TOC2"/>
            <w:tabs>
              <w:tab w:val="right" w:leader="dot" w:pos="9350"/>
            </w:tabs>
            <w:rPr>
              <w:rFonts w:cstheme="minorBidi"/>
              <w:b w:val="0"/>
              <w:bCs w:val="0"/>
              <w:smallCaps w:val="0"/>
              <w:noProof/>
              <w:kern w:val="2"/>
              <w:sz w:val="24"/>
              <w:szCs w:val="24"/>
              <w:lang w:eastAsia="ko-KR"/>
              <w14:ligatures w14:val="standardContextual"/>
            </w:rPr>
          </w:pPr>
          <w:hyperlink w:anchor="_Toc139967437" w:history="1">
            <w:r w:rsidR="00891029" w:rsidRPr="00A4305F">
              <w:rPr>
                <w:rStyle w:val="Hyperlink"/>
                <w:b w:val="0"/>
                <w:bCs w:val="0"/>
                <w:noProof/>
                <w:sz w:val="24"/>
                <w:szCs w:val="24"/>
                <w:u w:val="none"/>
              </w:rPr>
              <w:t>4.1 Component 1: Improving equitable access to vocational education and training</w:t>
            </w:r>
            <w:r w:rsidR="00891029" w:rsidRPr="00A4305F">
              <w:rPr>
                <w:b w:val="0"/>
                <w:bCs w:val="0"/>
                <w:noProof/>
                <w:webHidden/>
                <w:sz w:val="24"/>
                <w:szCs w:val="24"/>
              </w:rPr>
              <w:tab/>
            </w:r>
            <w:r w:rsidR="00891029" w:rsidRPr="00A4305F">
              <w:rPr>
                <w:b w:val="0"/>
                <w:bCs w:val="0"/>
                <w:noProof/>
                <w:webHidden/>
                <w:sz w:val="24"/>
                <w:szCs w:val="24"/>
              </w:rPr>
              <w:fldChar w:fldCharType="begin"/>
            </w:r>
            <w:r w:rsidR="00891029" w:rsidRPr="00A4305F">
              <w:rPr>
                <w:b w:val="0"/>
                <w:bCs w:val="0"/>
                <w:noProof/>
                <w:webHidden/>
                <w:sz w:val="24"/>
                <w:szCs w:val="24"/>
              </w:rPr>
              <w:instrText xml:space="preserve"> PAGEREF _Toc139967437 \h </w:instrText>
            </w:r>
            <w:r w:rsidR="00891029" w:rsidRPr="00A4305F">
              <w:rPr>
                <w:b w:val="0"/>
                <w:bCs w:val="0"/>
                <w:noProof/>
                <w:webHidden/>
                <w:sz w:val="24"/>
                <w:szCs w:val="24"/>
              </w:rPr>
            </w:r>
            <w:r w:rsidR="00891029" w:rsidRPr="00A4305F">
              <w:rPr>
                <w:b w:val="0"/>
                <w:bCs w:val="0"/>
                <w:noProof/>
                <w:webHidden/>
                <w:sz w:val="24"/>
                <w:szCs w:val="24"/>
              </w:rPr>
              <w:fldChar w:fldCharType="separate"/>
            </w:r>
            <w:r w:rsidR="00157B9C">
              <w:rPr>
                <w:b w:val="0"/>
                <w:bCs w:val="0"/>
                <w:noProof/>
                <w:webHidden/>
                <w:sz w:val="24"/>
                <w:szCs w:val="24"/>
              </w:rPr>
              <w:t>21</w:t>
            </w:r>
            <w:r w:rsidR="00891029" w:rsidRPr="00A4305F">
              <w:rPr>
                <w:b w:val="0"/>
                <w:bCs w:val="0"/>
                <w:noProof/>
                <w:webHidden/>
                <w:sz w:val="24"/>
                <w:szCs w:val="24"/>
              </w:rPr>
              <w:fldChar w:fldCharType="end"/>
            </w:r>
          </w:hyperlink>
        </w:p>
        <w:p w14:paraId="34E61CBA" w14:textId="53F9095F" w:rsidR="00891029" w:rsidRPr="00A4305F" w:rsidRDefault="00000000">
          <w:pPr>
            <w:pStyle w:val="TOC3"/>
            <w:tabs>
              <w:tab w:val="left" w:pos="686"/>
              <w:tab w:val="right" w:leader="dot" w:pos="9350"/>
            </w:tabs>
            <w:rPr>
              <w:rFonts w:cstheme="minorBidi"/>
              <w:smallCaps w:val="0"/>
              <w:noProof/>
              <w:kern w:val="2"/>
              <w:sz w:val="24"/>
              <w:szCs w:val="24"/>
              <w:lang w:eastAsia="ko-KR"/>
              <w14:ligatures w14:val="standardContextual"/>
            </w:rPr>
          </w:pPr>
          <w:hyperlink w:anchor="_Toc139967438" w:history="1">
            <w:r w:rsidR="00891029" w:rsidRPr="00A4305F">
              <w:rPr>
                <w:rStyle w:val="Hyperlink"/>
                <w:noProof/>
                <w:sz w:val="24"/>
                <w:szCs w:val="24"/>
                <w:u w:val="none"/>
              </w:rPr>
              <w:t>4.1.1</w:t>
            </w:r>
            <w:r w:rsidR="00891029" w:rsidRPr="00A4305F">
              <w:rPr>
                <w:rFonts w:cstheme="minorBidi"/>
                <w:smallCaps w:val="0"/>
                <w:noProof/>
                <w:kern w:val="2"/>
                <w:sz w:val="24"/>
                <w:szCs w:val="24"/>
                <w:lang w:eastAsia="ko-KR"/>
                <w14:ligatures w14:val="standardContextual"/>
              </w:rPr>
              <w:tab/>
            </w:r>
            <w:r w:rsidR="00891029" w:rsidRPr="00A4305F">
              <w:rPr>
                <w:rStyle w:val="Hyperlink"/>
                <w:noProof/>
                <w:sz w:val="24"/>
                <w:szCs w:val="24"/>
                <w:u w:val="none"/>
              </w:rPr>
              <w:t>Subcomponent 1.1 – Provision of Financial support for Students</w:t>
            </w:r>
            <w:r w:rsidR="00891029" w:rsidRPr="00A4305F">
              <w:rPr>
                <w:noProof/>
                <w:webHidden/>
                <w:sz w:val="24"/>
                <w:szCs w:val="24"/>
              </w:rPr>
              <w:tab/>
            </w:r>
            <w:r w:rsidR="00891029" w:rsidRPr="00A4305F">
              <w:rPr>
                <w:noProof/>
                <w:webHidden/>
                <w:sz w:val="24"/>
                <w:szCs w:val="24"/>
              </w:rPr>
              <w:fldChar w:fldCharType="begin"/>
            </w:r>
            <w:r w:rsidR="00891029" w:rsidRPr="00A4305F">
              <w:rPr>
                <w:noProof/>
                <w:webHidden/>
                <w:sz w:val="24"/>
                <w:szCs w:val="24"/>
              </w:rPr>
              <w:instrText xml:space="preserve"> PAGEREF _Toc139967438 \h </w:instrText>
            </w:r>
            <w:r w:rsidR="00891029" w:rsidRPr="00A4305F">
              <w:rPr>
                <w:noProof/>
                <w:webHidden/>
                <w:sz w:val="24"/>
                <w:szCs w:val="24"/>
              </w:rPr>
            </w:r>
            <w:r w:rsidR="00891029" w:rsidRPr="00A4305F">
              <w:rPr>
                <w:noProof/>
                <w:webHidden/>
                <w:sz w:val="24"/>
                <w:szCs w:val="24"/>
              </w:rPr>
              <w:fldChar w:fldCharType="separate"/>
            </w:r>
            <w:r w:rsidR="00157B9C">
              <w:rPr>
                <w:noProof/>
                <w:webHidden/>
                <w:sz w:val="24"/>
                <w:szCs w:val="24"/>
              </w:rPr>
              <w:t>22</w:t>
            </w:r>
            <w:r w:rsidR="00891029" w:rsidRPr="00A4305F">
              <w:rPr>
                <w:noProof/>
                <w:webHidden/>
                <w:sz w:val="24"/>
                <w:szCs w:val="24"/>
              </w:rPr>
              <w:fldChar w:fldCharType="end"/>
            </w:r>
          </w:hyperlink>
        </w:p>
        <w:p w14:paraId="7AE8E1F6" w14:textId="17E2B41B" w:rsidR="00891029" w:rsidRPr="00A4305F" w:rsidRDefault="00000000">
          <w:pPr>
            <w:pStyle w:val="TOC3"/>
            <w:tabs>
              <w:tab w:val="left" w:pos="686"/>
              <w:tab w:val="right" w:leader="dot" w:pos="9350"/>
            </w:tabs>
            <w:rPr>
              <w:rFonts w:cstheme="minorBidi"/>
              <w:smallCaps w:val="0"/>
              <w:noProof/>
              <w:kern w:val="2"/>
              <w:sz w:val="24"/>
              <w:szCs w:val="24"/>
              <w:lang w:eastAsia="ko-KR"/>
              <w14:ligatures w14:val="standardContextual"/>
            </w:rPr>
          </w:pPr>
          <w:hyperlink w:anchor="_Toc139967439" w:history="1">
            <w:r w:rsidR="00891029" w:rsidRPr="00A4305F">
              <w:rPr>
                <w:rStyle w:val="Hyperlink"/>
                <w:noProof/>
                <w:sz w:val="24"/>
                <w:szCs w:val="24"/>
                <w:u w:val="none"/>
              </w:rPr>
              <w:t>4.1.2</w:t>
            </w:r>
            <w:r w:rsidR="00891029" w:rsidRPr="00A4305F">
              <w:rPr>
                <w:rFonts w:cstheme="minorBidi"/>
                <w:smallCaps w:val="0"/>
                <w:noProof/>
                <w:kern w:val="2"/>
                <w:sz w:val="24"/>
                <w:szCs w:val="24"/>
                <w:lang w:eastAsia="ko-KR"/>
                <w14:ligatures w14:val="standardContextual"/>
              </w:rPr>
              <w:tab/>
            </w:r>
            <w:r w:rsidR="00891029" w:rsidRPr="00A4305F">
              <w:rPr>
                <w:rStyle w:val="Hyperlink"/>
                <w:noProof/>
                <w:sz w:val="24"/>
                <w:szCs w:val="24"/>
                <w:u w:val="none"/>
              </w:rPr>
              <w:t>Subcomponent 1.2: Provision of performance grants to TVET institutions</w:t>
            </w:r>
            <w:r w:rsidR="00891029" w:rsidRPr="00A4305F">
              <w:rPr>
                <w:noProof/>
                <w:webHidden/>
                <w:sz w:val="24"/>
                <w:szCs w:val="24"/>
              </w:rPr>
              <w:tab/>
            </w:r>
            <w:r w:rsidR="00891029" w:rsidRPr="00A4305F">
              <w:rPr>
                <w:noProof/>
                <w:webHidden/>
                <w:sz w:val="24"/>
                <w:szCs w:val="24"/>
              </w:rPr>
              <w:fldChar w:fldCharType="begin"/>
            </w:r>
            <w:r w:rsidR="00891029" w:rsidRPr="00A4305F">
              <w:rPr>
                <w:noProof/>
                <w:webHidden/>
                <w:sz w:val="24"/>
                <w:szCs w:val="24"/>
              </w:rPr>
              <w:instrText xml:space="preserve"> PAGEREF _Toc139967439 \h </w:instrText>
            </w:r>
            <w:r w:rsidR="00891029" w:rsidRPr="00A4305F">
              <w:rPr>
                <w:noProof/>
                <w:webHidden/>
                <w:sz w:val="24"/>
                <w:szCs w:val="24"/>
              </w:rPr>
            </w:r>
            <w:r w:rsidR="00891029" w:rsidRPr="00A4305F">
              <w:rPr>
                <w:noProof/>
                <w:webHidden/>
                <w:sz w:val="24"/>
                <w:szCs w:val="24"/>
              </w:rPr>
              <w:fldChar w:fldCharType="separate"/>
            </w:r>
            <w:r w:rsidR="00157B9C">
              <w:rPr>
                <w:noProof/>
                <w:webHidden/>
                <w:sz w:val="24"/>
                <w:szCs w:val="24"/>
              </w:rPr>
              <w:t>24</w:t>
            </w:r>
            <w:r w:rsidR="00891029" w:rsidRPr="00A4305F">
              <w:rPr>
                <w:noProof/>
                <w:webHidden/>
                <w:sz w:val="24"/>
                <w:szCs w:val="24"/>
              </w:rPr>
              <w:fldChar w:fldCharType="end"/>
            </w:r>
          </w:hyperlink>
        </w:p>
        <w:p w14:paraId="533184C4" w14:textId="316CB337" w:rsidR="00891029" w:rsidRPr="00A4305F" w:rsidRDefault="00000000">
          <w:pPr>
            <w:pStyle w:val="TOC3"/>
            <w:tabs>
              <w:tab w:val="left" w:pos="686"/>
              <w:tab w:val="right" w:leader="dot" w:pos="9350"/>
            </w:tabs>
            <w:rPr>
              <w:rFonts w:cstheme="minorBidi"/>
              <w:smallCaps w:val="0"/>
              <w:noProof/>
              <w:kern w:val="2"/>
              <w:sz w:val="24"/>
              <w:szCs w:val="24"/>
              <w:lang w:eastAsia="ko-KR"/>
              <w14:ligatures w14:val="standardContextual"/>
            </w:rPr>
          </w:pPr>
          <w:hyperlink w:anchor="_Toc139967440" w:history="1">
            <w:r w:rsidR="00891029" w:rsidRPr="00A4305F">
              <w:rPr>
                <w:rStyle w:val="Hyperlink"/>
                <w:noProof/>
                <w:sz w:val="24"/>
                <w:szCs w:val="24"/>
                <w:u w:val="none"/>
              </w:rPr>
              <w:t>4.1.3</w:t>
            </w:r>
            <w:r w:rsidR="00891029" w:rsidRPr="00A4305F">
              <w:rPr>
                <w:rFonts w:cstheme="minorBidi"/>
                <w:smallCaps w:val="0"/>
                <w:noProof/>
                <w:kern w:val="2"/>
                <w:sz w:val="24"/>
                <w:szCs w:val="24"/>
                <w:lang w:eastAsia="ko-KR"/>
                <w14:ligatures w14:val="standardContextual"/>
              </w:rPr>
              <w:tab/>
            </w:r>
            <w:r w:rsidR="00891029" w:rsidRPr="00A4305F">
              <w:rPr>
                <w:rStyle w:val="Hyperlink"/>
                <w:noProof/>
                <w:sz w:val="24"/>
                <w:szCs w:val="24"/>
                <w:u w:val="none"/>
              </w:rPr>
              <w:t>Subcomponent 1.3: Targeted outreach and information campaigns</w:t>
            </w:r>
            <w:r w:rsidR="00891029" w:rsidRPr="00A4305F">
              <w:rPr>
                <w:noProof/>
                <w:webHidden/>
                <w:sz w:val="24"/>
                <w:szCs w:val="24"/>
              </w:rPr>
              <w:tab/>
            </w:r>
            <w:r w:rsidR="00891029" w:rsidRPr="00A4305F">
              <w:rPr>
                <w:noProof/>
                <w:webHidden/>
                <w:sz w:val="24"/>
                <w:szCs w:val="24"/>
              </w:rPr>
              <w:fldChar w:fldCharType="begin"/>
            </w:r>
            <w:r w:rsidR="00891029" w:rsidRPr="00A4305F">
              <w:rPr>
                <w:noProof/>
                <w:webHidden/>
                <w:sz w:val="24"/>
                <w:szCs w:val="24"/>
              </w:rPr>
              <w:instrText xml:space="preserve"> PAGEREF _Toc139967440 \h </w:instrText>
            </w:r>
            <w:r w:rsidR="00891029" w:rsidRPr="00A4305F">
              <w:rPr>
                <w:noProof/>
                <w:webHidden/>
                <w:sz w:val="24"/>
                <w:szCs w:val="24"/>
              </w:rPr>
            </w:r>
            <w:r w:rsidR="00891029" w:rsidRPr="00A4305F">
              <w:rPr>
                <w:noProof/>
                <w:webHidden/>
                <w:sz w:val="24"/>
                <w:szCs w:val="24"/>
              </w:rPr>
              <w:fldChar w:fldCharType="separate"/>
            </w:r>
            <w:r w:rsidR="00157B9C">
              <w:rPr>
                <w:noProof/>
                <w:webHidden/>
                <w:sz w:val="24"/>
                <w:szCs w:val="24"/>
              </w:rPr>
              <w:t>26</w:t>
            </w:r>
            <w:r w:rsidR="00891029" w:rsidRPr="00A4305F">
              <w:rPr>
                <w:noProof/>
                <w:webHidden/>
                <w:sz w:val="24"/>
                <w:szCs w:val="24"/>
              </w:rPr>
              <w:fldChar w:fldCharType="end"/>
            </w:r>
          </w:hyperlink>
        </w:p>
        <w:p w14:paraId="2DBF2A59" w14:textId="480BE5B4" w:rsidR="00891029" w:rsidRPr="00A4305F" w:rsidRDefault="00000000">
          <w:pPr>
            <w:pStyle w:val="TOC2"/>
            <w:tabs>
              <w:tab w:val="right" w:leader="dot" w:pos="9350"/>
            </w:tabs>
            <w:rPr>
              <w:rFonts w:cstheme="minorBidi"/>
              <w:b w:val="0"/>
              <w:bCs w:val="0"/>
              <w:smallCaps w:val="0"/>
              <w:noProof/>
              <w:kern w:val="2"/>
              <w:sz w:val="24"/>
              <w:szCs w:val="24"/>
              <w:lang w:eastAsia="ko-KR"/>
              <w14:ligatures w14:val="standardContextual"/>
            </w:rPr>
          </w:pPr>
          <w:hyperlink w:anchor="_Toc139967441" w:history="1">
            <w:r w:rsidR="00891029" w:rsidRPr="00A4305F">
              <w:rPr>
                <w:rStyle w:val="Hyperlink"/>
                <w:b w:val="0"/>
                <w:bCs w:val="0"/>
                <w:noProof/>
                <w:sz w:val="24"/>
                <w:szCs w:val="24"/>
                <w:u w:val="none"/>
              </w:rPr>
              <w:t>4.2 Component 2: Improving the relevance and quality of TVET</w:t>
            </w:r>
            <w:r w:rsidR="00891029" w:rsidRPr="00A4305F">
              <w:rPr>
                <w:b w:val="0"/>
                <w:bCs w:val="0"/>
                <w:noProof/>
                <w:webHidden/>
                <w:sz w:val="24"/>
                <w:szCs w:val="24"/>
              </w:rPr>
              <w:tab/>
            </w:r>
            <w:r w:rsidR="00891029" w:rsidRPr="00A4305F">
              <w:rPr>
                <w:b w:val="0"/>
                <w:bCs w:val="0"/>
                <w:noProof/>
                <w:webHidden/>
                <w:sz w:val="24"/>
                <w:szCs w:val="24"/>
              </w:rPr>
              <w:fldChar w:fldCharType="begin"/>
            </w:r>
            <w:r w:rsidR="00891029" w:rsidRPr="00A4305F">
              <w:rPr>
                <w:b w:val="0"/>
                <w:bCs w:val="0"/>
                <w:noProof/>
                <w:webHidden/>
                <w:sz w:val="24"/>
                <w:szCs w:val="24"/>
              </w:rPr>
              <w:instrText xml:space="preserve"> PAGEREF _Toc139967441 \h </w:instrText>
            </w:r>
            <w:r w:rsidR="00891029" w:rsidRPr="00A4305F">
              <w:rPr>
                <w:b w:val="0"/>
                <w:bCs w:val="0"/>
                <w:noProof/>
                <w:webHidden/>
                <w:sz w:val="24"/>
                <w:szCs w:val="24"/>
              </w:rPr>
            </w:r>
            <w:r w:rsidR="00891029" w:rsidRPr="00A4305F">
              <w:rPr>
                <w:b w:val="0"/>
                <w:bCs w:val="0"/>
                <w:noProof/>
                <w:webHidden/>
                <w:sz w:val="24"/>
                <w:szCs w:val="24"/>
              </w:rPr>
              <w:fldChar w:fldCharType="separate"/>
            </w:r>
            <w:r w:rsidR="00157B9C">
              <w:rPr>
                <w:b w:val="0"/>
                <w:bCs w:val="0"/>
                <w:noProof/>
                <w:webHidden/>
                <w:sz w:val="24"/>
                <w:szCs w:val="24"/>
              </w:rPr>
              <w:t>28</w:t>
            </w:r>
            <w:r w:rsidR="00891029" w:rsidRPr="00A4305F">
              <w:rPr>
                <w:b w:val="0"/>
                <w:bCs w:val="0"/>
                <w:noProof/>
                <w:webHidden/>
                <w:sz w:val="24"/>
                <w:szCs w:val="24"/>
              </w:rPr>
              <w:fldChar w:fldCharType="end"/>
            </w:r>
          </w:hyperlink>
        </w:p>
        <w:p w14:paraId="19C85554" w14:textId="276982A2" w:rsidR="00891029" w:rsidRPr="00A4305F" w:rsidRDefault="00000000">
          <w:pPr>
            <w:pStyle w:val="TOC3"/>
            <w:tabs>
              <w:tab w:val="right" w:leader="dot" w:pos="9350"/>
            </w:tabs>
            <w:rPr>
              <w:rFonts w:cstheme="minorBidi"/>
              <w:smallCaps w:val="0"/>
              <w:noProof/>
              <w:kern w:val="2"/>
              <w:sz w:val="24"/>
              <w:szCs w:val="24"/>
              <w:lang w:eastAsia="ko-KR"/>
              <w14:ligatures w14:val="standardContextual"/>
            </w:rPr>
          </w:pPr>
          <w:hyperlink w:anchor="_Toc139967442" w:history="1">
            <w:r w:rsidR="00891029" w:rsidRPr="00A4305F">
              <w:rPr>
                <w:rStyle w:val="Hyperlink"/>
                <w:noProof/>
                <w:sz w:val="24"/>
                <w:szCs w:val="24"/>
                <w:highlight w:val="yellow"/>
                <w:u w:val="none"/>
              </w:rPr>
              <w:t>4.2.1 Subcomponent 2.1 (part 1): FSA Civil Works Design and build</w:t>
            </w:r>
            <w:r w:rsidR="00891029" w:rsidRPr="00A4305F">
              <w:rPr>
                <w:noProof/>
                <w:webHidden/>
                <w:sz w:val="24"/>
                <w:szCs w:val="24"/>
              </w:rPr>
              <w:tab/>
            </w:r>
            <w:r w:rsidR="00891029" w:rsidRPr="00A4305F">
              <w:rPr>
                <w:noProof/>
                <w:webHidden/>
                <w:sz w:val="24"/>
                <w:szCs w:val="24"/>
              </w:rPr>
              <w:fldChar w:fldCharType="begin"/>
            </w:r>
            <w:r w:rsidR="00891029" w:rsidRPr="00A4305F">
              <w:rPr>
                <w:noProof/>
                <w:webHidden/>
                <w:sz w:val="24"/>
                <w:szCs w:val="24"/>
              </w:rPr>
              <w:instrText xml:space="preserve"> PAGEREF _Toc139967442 \h </w:instrText>
            </w:r>
            <w:r w:rsidR="00891029" w:rsidRPr="00A4305F">
              <w:rPr>
                <w:noProof/>
                <w:webHidden/>
                <w:sz w:val="24"/>
                <w:szCs w:val="24"/>
              </w:rPr>
            </w:r>
            <w:r w:rsidR="00891029" w:rsidRPr="00A4305F">
              <w:rPr>
                <w:noProof/>
                <w:webHidden/>
                <w:sz w:val="24"/>
                <w:szCs w:val="24"/>
              </w:rPr>
              <w:fldChar w:fldCharType="separate"/>
            </w:r>
            <w:r w:rsidR="00157B9C">
              <w:rPr>
                <w:noProof/>
                <w:webHidden/>
                <w:sz w:val="24"/>
                <w:szCs w:val="24"/>
              </w:rPr>
              <w:t>30</w:t>
            </w:r>
            <w:r w:rsidR="00891029" w:rsidRPr="00A4305F">
              <w:rPr>
                <w:noProof/>
                <w:webHidden/>
                <w:sz w:val="24"/>
                <w:szCs w:val="24"/>
              </w:rPr>
              <w:fldChar w:fldCharType="end"/>
            </w:r>
          </w:hyperlink>
        </w:p>
        <w:p w14:paraId="357E2573" w14:textId="4513BDB4" w:rsidR="00891029" w:rsidRPr="00A4305F" w:rsidRDefault="00000000">
          <w:pPr>
            <w:pStyle w:val="TOC3"/>
            <w:tabs>
              <w:tab w:val="right" w:leader="dot" w:pos="9350"/>
            </w:tabs>
            <w:rPr>
              <w:rFonts w:cstheme="minorBidi"/>
              <w:smallCaps w:val="0"/>
              <w:noProof/>
              <w:kern w:val="2"/>
              <w:sz w:val="24"/>
              <w:szCs w:val="24"/>
              <w:lang w:eastAsia="ko-KR"/>
              <w14:ligatures w14:val="standardContextual"/>
            </w:rPr>
          </w:pPr>
          <w:hyperlink w:anchor="_Toc139967443" w:history="1">
            <w:r w:rsidR="00891029" w:rsidRPr="00A4305F">
              <w:rPr>
                <w:rStyle w:val="Hyperlink"/>
                <w:noProof/>
                <w:sz w:val="24"/>
                <w:szCs w:val="24"/>
                <w:highlight w:val="yellow"/>
                <w:u w:val="none"/>
              </w:rPr>
              <w:t>4.2.1 Subcomponent 2.1 (part 2): FSA Capacity Building</w:t>
            </w:r>
            <w:r w:rsidR="00891029" w:rsidRPr="00A4305F">
              <w:rPr>
                <w:noProof/>
                <w:webHidden/>
                <w:sz w:val="24"/>
                <w:szCs w:val="24"/>
              </w:rPr>
              <w:tab/>
            </w:r>
            <w:r w:rsidR="00891029" w:rsidRPr="00A4305F">
              <w:rPr>
                <w:noProof/>
                <w:webHidden/>
                <w:sz w:val="24"/>
                <w:szCs w:val="24"/>
              </w:rPr>
              <w:fldChar w:fldCharType="begin"/>
            </w:r>
            <w:r w:rsidR="00891029" w:rsidRPr="00A4305F">
              <w:rPr>
                <w:noProof/>
                <w:webHidden/>
                <w:sz w:val="24"/>
                <w:szCs w:val="24"/>
              </w:rPr>
              <w:instrText xml:space="preserve"> PAGEREF _Toc139967443 \h </w:instrText>
            </w:r>
            <w:r w:rsidR="00891029" w:rsidRPr="00A4305F">
              <w:rPr>
                <w:noProof/>
                <w:webHidden/>
                <w:sz w:val="24"/>
                <w:szCs w:val="24"/>
              </w:rPr>
            </w:r>
            <w:r w:rsidR="00891029" w:rsidRPr="00A4305F">
              <w:rPr>
                <w:noProof/>
                <w:webHidden/>
                <w:sz w:val="24"/>
                <w:szCs w:val="24"/>
              </w:rPr>
              <w:fldChar w:fldCharType="separate"/>
            </w:r>
            <w:r w:rsidR="00157B9C">
              <w:rPr>
                <w:noProof/>
                <w:webHidden/>
                <w:sz w:val="24"/>
                <w:szCs w:val="24"/>
              </w:rPr>
              <w:t>30</w:t>
            </w:r>
            <w:r w:rsidR="00891029" w:rsidRPr="00A4305F">
              <w:rPr>
                <w:noProof/>
                <w:webHidden/>
                <w:sz w:val="24"/>
                <w:szCs w:val="24"/>
              </w:rPr>
              <w:fldChar w:fldCharType="end"/>
            </w:r>
          </w:hyperlink>
        </w:p>
        <w:p w14:paraId="436F6D84" w14:textId="502F693B" w:rsidR="00891029" w:rsidRPr="00A4305F" w:rsidRDefault="00000000">
          <w:pPr>
            <w:pStyle w:val="TOC3"/>
            <w:tabs>
              <w:tab w:val="right" w:leader="dot" w:pos="9350"/>
            </w:tabs>
            <w:rPr>
              <w:rFonts w:cstheme="minorBidi"/>
              <w:smallCaps w:val="0"/>
              <w:noProof/>
              <w:kern w:val="2"/>
              <w:sz w:val="24"/>
              <w:szCs w:val="24"/>
              <w:lang w:eastAsia="ko-KR"/>
              <w14:ligatures w14:val="standardContextual"/>
            </w:rPr>
          </w:pPr>
          <w:hyperlink w:anchor="_Toc139967444" w:history="1">
            <w:r w:rsidR="00891029" w:rsidRPr="00A4305F">
              <w:rPr>
                <w:rStyle w:val="Hyperlink"/>
                <w:noProof/>
                <w:sz w:val="24"/>
                <w:szCs w:val="24"/>
                <w:highlight w:val="yellow"/>
                <w:u w:val="none"/>
              </w:rPr>
              <w:t>4.2.2 Subcomponent 2.2: Developing TVET training curricula</w:t>
            </w:r>
            <w:r w:rsidR="00891029" w:rsidRPr="00A4305F">
              <w:rPr>
                <w:noProof/>
                <w:webHidden/>
                <w:sz w:val="24"/>
                <w:szCs w:val="24"/>
              </w:rPr>
              <w:tab/>
            </w:r>
            <w:r w:rsidR="00891029" w:rsidRPr="00A4305F">
              <w:rPr>
                <w:noProof/>
                <w:webHidden/>
                <w:sz w:val="24"/>
                <w:szCs w:val="24"/>
              </w:rPr>
              <w:fldChar w:fldCharType="begin"/>
            </w:r>
            <w:r w:rsidR="00891029" w:rsidRPr="00A4305F">
              <w:rPr>
                <w:noProof/>
                <w:webHidden/>
                <w:sz w:val="24"/>
                <w:szCs w:val="24"/>
              </w:rPr>
              <w:instrText xml:space="preserve"> PAGEREF _Toc139967444 \h </w:instrText>
            </w:r>
            <w:r w:rsidR="00891029" w:rsidRPr="00A4305F">
              <w:rPr>
                <w:noProof/>
                <w:webHidden/>
                <w:sz w:val="24"/>
                <w:szCs w:val="24"/>
              </w:rPr>
            </w:r>
            <w:r w:rsidR="00891029" w:rsidRPr="00A4305F">
              <w:rPr>
                <w:noProof/>
                <w:webHidden/>
                <w:sz w:val="24"/>
                <w:szCs w:val="24"/>
              </w:rPr>
              <w:fldChar w:fldCharType="separate"/>
            </w:r>
            <w:r w:rsidR="00157B9C">
              <w:rPr>
                <w:noProof/>
                <w:webHidden/>
                <w:sz w:val="24"/>
                <w:szCs w:val="24"/>
              </w:rPr>
              <w:t>35</w:t>
            </w:r>
            <w:r w:rsidR="00891029" w:rsidRPr="00A4305F">
              <w:rPr>
                <w:noProof/>
                <w:webHidden/>
                <w:sz w:val="24"/>
                <w:szCs w:val="24"/>
              </w:rPr>
              <w:fldChar w:fldCharType="end"/>
            </w:r>
          </w:hyperlink>
        </w:p>
        <w:p w14:paraId="24C93865" w14:textId="39AB383E" w:rsidR="00891029" w:rsidRPr="00A4305F" w:rsidRDefault="00000000">
          <w:pPr>
            <w:pStyle w:val="TOC3"/>
            <w:tabs>
              <w:tab w:val="right" w:leader="dot" w:pos="9350"/>
            </w:tabs>
            <w:rPr>
              <w:rFonts w:cstheme="minorBidi"/>
              <w:smallCaps w:val="0"/>
              <w:noProof/>
              <w:kern w:val="2"/>
              <w:sz w:val="24"/>
              <w:szCs w:val="24"/>
              <w:lang w:eastAsia="ko-KR"/>
              <w14:ligatures w14:val="standardContextual"/>
            </w:rPr>
          </w:pPr>
          <w:hyperlink w:anchor="_Toc139967445" w:history="1">
            <w:r w:rsidR="00891029" w:rsidRPr="00A4305F">
              <w:rPr>
                <w:rStyle w:val="Hyperlink"/>
                <w:noProof/>
                <w:sz w:val="24"/>
                <w:szCs w:val="24"/>
                <w:highlight w:val="yellow"/>
                <w:u w:val="none"/>
              </w:rPr>
              <w:t>4.2.3 Subcomponent 2.3: Designing and implementing high-quality training of TVET master trainers and trainers</w:t>
            </w:r>
            <w:r w:rsidR="00891029" w:rsidRPr="00A4305F">
              <w:rPr>
                <w:noProof/>
                <w:webHidden/>
                <w:sz w:val="24"/>
                <w:szCs w:val="24"/>
              </w:rPr>
              <w:tab/>
            </w:r>
            <w:r w:rsidR="00891029" w:rsidRPr="00A4305F">
              <w:rPr>
                <w:noProof/>
                <w:webHidden/>
                <w:sz w:val="24"/>
                <w:szCs w:val="24"/>
              </w:rPr>
              <w:fldChar w:fldCharType="begin"/>
            </w:r>
            <w:r w:rsidR="00891029" w:rsidRPr="00A4305F">
              <w:rPr>
                <w:noProof/>
                <w:webHidden/>
                <w:sz w:val="24"/>
                <w:szCs w:val="24"/>
              </w:rPr>
              <w:instrText xml:space="preserve"> PAGEREF _Toc139967445 \h </w:instrText>
            </w:r>
            <w:r w:rsidR="00891029" w:rsidRPr="00A4305F">
              <w:rPr>
                <w:noProof/>
                <w:webHidden/>
                <w:sz w:val="24"/>
                <w:szCs w:val="24"/>
              </w:rPr>
            </w:r>
            <w:r w:rsidR="00891029" w:rsidRPr="00A4305F">
              <w:rPr>
                <w:noProof/>
                <w:webHidden/>
                <w:sz w:val="24"/>
                <w:szCs w:val="24"/>
              </w:rPr>
              <w:fldChar w:fldCharType="separate"/>
            </w:r>
            <w:r w:rsidR="00157B9C">
              <w:rPr>
                <w:noProof/>
                <w:webHidden/>
                <w:sz w:val="24"/>
                <w:szCs w:val="24"/>
              </w:rPr>
              <w:t>35</w:t>
            </w:r>
            <w:r w:rsidR="00891029" w:rsidRPr="00A4305F">
              <w:rPr>
                <w:noProof/>
                <w:webHidden/>
                <w:sz w:val="24"/>
                <w:szCs w:val="24"/>
              </w:rPr>
              <w:fldChar w:fldCharType="end"/>
            </w:r>
          </w:hyperlink>
        </w:p>
        <w:p w14:paraId="5685538E" w14:textId="4F93C7A5" w:rsidR="00891029" w:rsidRPr="00A4305F" w:rsidRDefault="00000000">
          <w:pPr>
            <w:pStyle w:val="TOC3"/>
            <w:tabs>
              <w:tab w:val="right" w:leader="dot" w:pos="9350"/>
            </w:tabs>
            <w:rPr>
              <w:rFonts w:cstheme="minorBidi"/>
              <w:smallCaps w:val="0"/>
              <w:noProof/>
              <w:kern w:val="2"/>
              <w:sz w:val="24"/>
              <w:szCs w:val="24"/>
              <w:lang w:eastAsia="ko-KR"/>
              <w14:ligatures w14:val="standardContextual"/>
            </w:rPr>
          </w:pPr>
          <w:hyperlink w:anchor="_Toc139967446" w:history="1">
            <w:r w:rsidR="00891029" w:rsidRPr="00A4305F">
              <w:rPr>
                <w:rStyle w:val="Hyperlink"/>
                <w:noProof/>
                <w:sz w:val="24"/>
                <w:szCs w:val="24"/>
                <w:highlight w:val="yellow"/>
                <w:u w:val="none"/>
              </w:rPr>
              <w:t>4.2.4 Subcomponent 2.4: Making provisions for independent assessment and certification of skills</w:t>
            </w:r>
            <w:r w:rsidR="00891029" w:rsidRPr="00A4305F">
              <w:rPr>
                <w:noProof/>
                <w:webHidden/>
                <w:sz w:val="24"/>
                <w:szCs w:val="24"/>
              </w:rPr>
              <w:tab/>
            </w:r>
            <w:r w:rsidR="00891029" w:rsidRPr="00A4305F">
              <w:rPr>
                <w:noProof/>
                <w:webHidden/>
                <w:sz w:val="24"/>
                <w:szCs w:val="24"/>
              </w:rPr>
              <w:fldChar w:fldCharType="begin"/>
            </w:r>
            <w:r w:rsidR="00891029" w:rsidRPr="00A4305F">
              <w:rPr>
                <w:noProof/>
                <w:webHidden/>
                <w:sz w:val="24"/>
                <w:szCs w:val="24"/>
              </w:rPr>
              <w:instrText xml:space="preserve"> PAGEREF _Toc139967446 \h </w:instrText>
            </w:r>
            <w:r w:rsidR="00891029" w:rsidRPr="00A4305F">
              <w:rPr>
                <w:noProof/>
                <w:webHidden/>
                <w:sz w:val="24"/>
                <w:szCs w:val="24"/>
              </w:rPr>
            </w:r>
            <w:r w:rsidR="00891029" w:rsidRPr="00A4305F">
              <w:rPr>
                <w:noProof/>
                <w:webHidden/>
                <w:sz w:val="24"/>
                <w:szCs w:val="24"/>
              </w:rPr>
              <w:fldChar w:fldCharType="separate"/>
            </w:r>
            <w:r w:rsidR="00157B9C">
              <w:rPr>
                <w:noProof/>
                <w:webHidden/>
                <w:sz w:val="24"/>
                <w:szCs w:val="24"/>
              </w:rPr>
              <w:t>35</w:t>
            </w:r>
            <w:r w:rsidR="00891029" w:rsidRPr="00A4305F">
              <w:rPr>
                <w:noProof/>
                <w:webHidden/>
                <w:sz w:val="24"/>
                <w:szCs w:val="24"/>
              </w:rPr>
              <w:fldChar w:fldCharType="end"/>
            </w:r>
          </w:hyperlink>
        </w:p>
        <w:p w14:paraId="53E358C2" w14:textId="48CAEDE0" w:rsidR="00891029" w:rsidRPr="00A4305F" w:rsidRDefault="00000000">
          <w:pPr>
            <w:pStyle w:val="TOC2"/>
            <w:tabs>
              <w:tab w:val="right" w:leader="dot" w:pos="9350"/>
            </w:tabs>
            <w:rPr>
              <w:rFonts w:cstheme="minorBidi"/>
              <w:b w:val="0"/>
              <w:bCs w:val="0"/>
              <w:smallCaps w:val="0"/>
              <w:noProof/>
              <w:kern w:val="2"/>
              <w:sz w:val="24"/>
              <w:szCs w:val="24"/>
              <w:lang w:eastAsia="ko-KR"/>
              <w14:ligatures w14:val="standardContextual"/>
            </w:rPr>
          </w:pPr>
          <w:hyperlink w:anchor="_Toc139967447" w:history="1">
            <w:r w:rsidR="00891029" w:rsidRPr="00A4305F">
              <w:rPr>
                <w:rStyle w:val="Hyperlink"/>
                <w:b w:val="0"/>
                <w:bCs w:val="0"/>
                <w:noProof/>
                <w:sz w:val="24"/>
                <w:szCs w:val="24"/>
                <w:u w:val="none"/>
              </w:rPr>
              <w:t>4.3 Component 3 – Improving labor market information and employment services</w:t>
            </w:r>
            <w:r w:rsidR="00891029" w:rsidRPr="00A4305F">
              <w:rPr>
                <w:b w:val="0"/>
                <w:bCs w:val="0"/>
                <w:noProof/>
                <w:webHidden/>
                <w:sz w:val="24"/>
                <w:szCs w:val="24"/>
              </w:rPr>
              <w:tab/>
            </w:r>
            <w:r w:rsidR="00891029" w:rsidRPr="00A4305F">
              <w:rPr>
                <w:b w:val="0"/>
                <w:bCs w:val="0"/>
                <w:noProof/>
                <w:webHidden/>
                <w:sz w:val="24"/>
                <w:szCs w:val="24"/>
              </w:rPr>
              <w:fldChar w:fldCharType="begin"/>
            </w:r>
            <w:r w:rsidR="00891029" w:rsidRPr="00A4305F">
              <w:rPr>
                <w:b w:val="0"/>
                <w:bCs w:val="0"/>
                <w:noProof/>
                <w:webHidden/>
                <w:sz w:val="24"/>
                <w:szCs w:val="24"/>
              </w:rPr>
              <w:instrText xml:space="preserve"> PAGEREF _Toc139967447 \h </w:instrText>
            </w:r>
            <w:r w:rsidR="00891029" w:rsidRPr="00A4305F">
              <w:rPr>
                <w:b w:val="0"/>
                <w:bCs w:val="0"/>
                <w:noProof/>
                <w:webHidden/>
                <w:sz w:val="24"/>
                <w:szCs w:val="24"/>
              </w:rPr>
            </w:r>
            <w:r w:rsidR="00891029" w:rsidRPr="00A4305F">
              <w:rPr>
                <w:b w:val="0"/>
                <w:bCs w:val="0"/>
                <w:noProof/>
                <w:webHidden/>
                <w:sz w:val="24"/>
                <w:szCs w:val="24"/>
              </w:rPr>
              <w:fldChar w:fldCharType="separate"/>
            </w:r>
            <w:r w:rsidR="00157B9C">
              <w:rPr>
                <w:b w:val="0"/>
                <w:bCs w:val="0"/>
                <w:noProof/>
                <w:webHidden/>
                <w:sz w:val="24"/>
                <w:szCs w:val="24"/>
              </w:rPr>
              <w:t>36</w:t>
            </w:r>
            <w:r w:rsidR="00891029" w:rsidRPr="00A4305F">
              <w:rPr>
                <w:b w:val="0"/>
                <w:bCs w:val="0"/>
                <w:noProof/>
                <w:webHidden/>
                <w:sz w:val="24"/>
                <w:szCs w:val="24"/>
              </w:rPr>
              <w:fldChar w:fldCharType="end"/>
            </w:r>
          </w:hyperlink>
        </w:p>
        <w:p w14:paraId="53D0F313" w14:textId="067DF470" w:rsidR="00891029" w:rsidRPr="00A4305F" w:rsidRDefault="00000000">
          <w:pPr>
            <w:pStyle w:val="TOC3"/>
            <w:tabs>
              <w:tab w:val="left" w:pos="686"/>
              <w:tab w:val="right" w:leader="dot" w:pos="9350"/>
            </w:tabs>
            <w:rPr>
              <w:rFonts w:cstheme="minorBidi"/>
              <w:smallCaps w:val="0"/>
              <w:noProof/>
              <w:kern w:val="2"/>
              <w:sz w:val="24"/>
              <w:szCs w:val="24"/>
              <w:lang w:eastAsia="ko-KR"/>
              <w14:ligatures w14:val="standardContextual"/>
            </w:rPr>
          </w:pPr>
          <w:hyperlink w:anchor="_Toc139967448" w:history="1">
            <w:r w:rsidR="00891029" w:rsidRPr="00A4305F">
              <w:rPr>
                <w:rStyle w:val="Hyperlink"/>
                <w:noProof/>
                <w:sz w:val="24"/>
                <w:szCs w:val="24"/>
                <w:u w:val="none"/>
              </w:rPr>
              <w:t>4.3.1</w:t>
            </w:r>
            <w:r w:rsidR="00891029" w:rsidRPr="00A4305F">
              <w:rPr>
                <w:rFonts w:cstheme="minorBidi"/>
                <w:smallCaps w:val="0"/>
                <w:noProof/>
                <w:kern w:val="2"/>
                <w:sz w:val="24"/>
                <w:szCs w:val="24"/>
                <w:lang w:eastAsia="ko-KR"/>
                <w14:ligatures w14:val="standardContextual"/>
              </w:rPr>
              <w:tab/>
            </w:r>
            <w:r w:rsidR="00891029" w:rsidRPr="00A4305F">
              <w:rPr>
                <w:rStyle w:val="Hyperlink"/>
                <w:noProof/>
                <w:sz w:val="24"/>
                <w:szCs w:val="24"/>
                <w:u w:val="none"/>
              </w:rPr>
              <w:t>Subcomponent 3.1 – Implementation of a comprehensive labor market assessment</w:t>
            </w:r>
            <w:r w:rsidR="00891029" w:rsidRPr="00A4305F">
              <w:rPr>
                <w:noProof/>
                <w:webHidden/>
                <w:sz w:val="24"/>
                <w:szCs w:val="24"/>
              </w:rPr>
              <w:tab/>
            </w:r>
            <w:r w:rsidR="00891029" w:rsidRPr="00A4305F">
              <w:rPr>
                <w:noProof/>
                <w:webHidden/>
                <w:sz w:val="24"/>
                <w:szCs w:val="24"/>
              </w:rPr>
              <w:fldChar w:fldCharType="begin"/>
            </w:r>
            <w:r w:rsidR="00891029" w:rsidRPr="00A4305F">
              <w:rPr>
                <w:noProof/>
                <w:webHidden/>
                <w:sz w:val="24"/>
                <w:szCs w:val="24"/>
              </w:rPr>
              <w:instrText xml:space="preserve"> PAGEREF _Toc139967448 \h </w:instrText>
            </w:r>
            <w:r w:rsidR="00891029" w:rsidRPr="00A4305F">
              <w:rPr>
                <w:noProof/>
                <w:webHidden/>
                <w:sz w:val="24"/>
                <w:szCs w:val="24"/>
              </w:rPr>
            </w:r>
            <w:r w:rsidR="00891029" w:rsidRPr="00A4305F">
              <w:rPr>
                <w:noProof/>
                <w:webHidden/>
                <w:sz w:val="24"/>
                <w:szCs w:val="24"/>
              </w:rPr>
              <w:fldChar w:fldCharType="separate"/>
            </w:r>
            <w:r w:rsidR="00157B9C">
              <w:rPr>
                <w:noProof/>
                <w:webHidden/>
                <w:sz w:val="24"/>
                <w:szCs w:val="24"/>
              </w:rPr>
              <w:t>37</w:t>
            </w:r>
            <w:r w:rsidR="00891029" w:rsidRPr="00A4305F">
              <w:rPr>
                <w:noProof/>
                <w:webHidden/>
                <w:sz w:val="24"/>
                <w:szCs w:val="24"/>
              </w:rPr>
              <w:fldChar w:fldCharType="end"/>
            </w:r>
          </w:hyperlink>
        </w:p>
        <w:p w14:paraId="120A0FA0" w14:textId="38792C89" w:rsidR="00891029" w:rsidRPr="00A4305F" w:rsidRDefault="00000000">
          <w:pPr>
            <w:pStyle w:val="TOC3"/>
            <w:tabs>
              <w:tab w:val="left" w:pos="686"/>
              <w:tab w:val="right" w:leader="dot" w:pos="9350"/>
            </w:tabs>
            <w:rPr>
              <w:rFonts w:cstheme="minorBidi"/>
              <w:smallCaps w:val="0"/>
              <w:noProof/>
              <w:kern w:val="2"/>
              <w:sz w:val="24"/>
              <w:szCs w:val="24"/>
              <w:lang w:eastAsia="ko-KR"/>
              <w14:ligatures w14:val="standardContextual"/>
            </w:rPr>
          </w:pPr>
          <w:hyperlink w:anchor="_Toc139967449" w:history="1">
            <w:r w:rsidR="00891029" w:rsidRPr="00A4305F">
              <w:rPr>
                <w:rStyle w:val="Hyperlink"/>
                <w:noProof/>
                <w:sz w:val="24"/>
                <w:szCs w:val="24"/>
                <w:u w:val="none"/>
              </w:rPr>
              <w:t>4.3.2</w:t>
            </w:r>
            <w:r w:rsidR="00891029" w:rsidRPr="00A4305F">
              <w:rPr>
                <w:rFonts w:cstheme="minorBidi"/>
                <w:smallCaps w:val="0"/>
                <w:noProof/>
                <w:kern w:val="2"/>
                <w:sz w:val="24"/>
                <w:szCs w:val="24"/>
                <w:lang w:eastAsia="ko-KR"/>
                <w14:ligatures w14:val="standardContextual"/>
              </w:rPr>
              <w:tab/>
            </w:r>
            <w:r w:rsidR="00891029" w:rsidRPr="00A4305F">
              <w:rPr>
                <w:rStyle w:val="Hyperlink"/>
                <w:noProof/>
                <w:sz w:val="24"/>
                <w:szCs w:val="24"/>
                <w:u w:val="none"/>
              </w:rPr>
              <w:t>Subcomponent 3.2 – Supporting job search assistance</w:t>
            </w:r>
            <w:r w:rsidR="00891029" w:rsidRPr="00A4305F">
              <w:rPr>
                <w:noProof/>
                <w:webHidden/>
                <w:sz w:val="24"/>
                <w:szCs w:val="24"/>
              </w:rPr>
              <w:tab/>
            </w:r>
            <w:r w:rsidR="00891029" w:rsidRPr="00A4305F">
              <w:rPr>
                <w:noProof/>
                <w:webHidden/>
                <w:sz w:val="24"/>
                <w:szCs w:val="24"/>
              </w:rPr>
              <w:fldChar w:fldCharType="begin"/>
            </w:r>
            <w:r w:rsidR="00891029" w:rsidRPr="00A4305F">
              <w:rPr>
                <w:noProof/>
                <w:webHidden/>
                <w:sz w:val="24"/>
                <w:szCs w:val="24"/>
              </w:rPr>
              <w:instrText xml:space="preserve"> PAGEREF _Toc139967449 \h </w:instrText>
            </w:r>
            <w:r w:rsidR="00891029" w:rsidRPr="00A4305F">
              <w:rPr>
                <w:noProof/>
                <w:webHidden/>
                <w:sz w:val="24"/>
                <w:szCs w:val="24"/>
              </w:rPr>
            </w:r>
            <w:r w:rsidR="00891029" w:rsidRPr="00A4305F">
              <w:rPr>
                <w:noProof/>
                <w:webHidden/>
                <w:sz w:val="24"/>
                <w:szCs w:val="24"/>
              </w:rPr>
              <w:fldChar w:fldCharType="separate"/>
            </w:r>
            <w:r w:rsidR="00157B9C">
              <w:rPr>
                <w:noProof/>
                <w:webHidden/>
                <w:sz w:val="24"/>
                <w:szCs w:val="24"/>
              </w:rPr>
              <w:t>39</w:t>
            </w:r>
            <w:r w:rsidR="00891029" w:rsidRPr="00A4305F">
              <w:rPr>
                <w:noProof/>
                <w:webHidden/>
                <w:sz w:val="24"/>
                <w:szCs w:val="24"/>
              </w:rPr>
              <w:fldChar w:fldCharType="end"/>
            </w:r>
          </w:hyperlink>
        </w:p>
        <w:p w14:paraId="270619EF" w14:textId="05105813" w:rsidR="00891029" w:rsidRPr="00A4305F" w:rsidRDefault="00000000">
          <w:pPr>
            <w:pStyle w:val="TOC2"/>
            <w:tabs>
              <w:tab w:val="right" w:leader="dot" w:pos="9350"/>
            </w:tabs>
            <w:rPr>
              <w:rFonts w:cstheme="minorBidi"/>
              <w:b w:val="0"/>
              <w:bCs w:val="0"/>
              <w:smallCaps w:val="0"/>
              <w:noProof/>
              <w:kern w:val="2"/>
              <w:sz w:val="24"/>
              <w:szCs w:val="24"/>
              <w:lang w:eastAsia="ko-KR"/>
              <w14:ligatures w14:val="standardContextual"/>
            </w:rPr>
          </w:pPr>
          <w:hyperlink w:anchor="_Toc139967450" w:history="1">
            <w:r w:rsidR="00891029" w:rsidRPr="00A4305F">
              <w:rPr>
                <w:rStyle w:val="Hyperlink"/>
                <w:b w:val="0"/>
                <w:bCs w:val="0"/>
                <w:noProof/>
                <w:sz w:val="24"/>
                <w:szCs w:val="24"/>
                <w:u w:val="none"/>
              </w:rPr>
              <w:t>4.4 Component 4 – Project implementation, planning, and monitoring &amp; evaluation</w:t>
            </w:r>
            <w:r w:rsidR="00891029" w:rsidRPr="00A4305F">
              <w:rPr>
                <w:b w:val="0"/>
                <w:bCs w:val="0"/>
                <w:noProof/>
                <w:webHidden/>
                <w:sz w:val="24"/>
                <w:szCs w:val="24"/>
              </w:rPr>
              <w:tab/>
            </w:r>
            <w:r w:rsidR="00891029" w:rsidRPr="00A4305F">
              <w:rPr>
                <w:b w:val="0"/>
                <w:bCs w:val="0"/>
                <w:noProof/>
                <w:webHidden/>
                <w:sz w:val="24"/>
                <w:szCs w:val="24"/>
              </w:rPr>
              <w:fldChar w:fldCharType="begin"/>
            </w:r>
            <w:r w:rsidR="00891029" w:rsidRPr="00A4305F">
              <w:rPr>
                <w:b w:val="0"/>
                <w:bCs w:val="0"/>
                <w:noProof/>
                <w:webHidden/>
                <w:sz w:val="24"/>
                <w:szCs w:val="24"/>
              </w:rPr>
              <w:instrText xml:space="preserve"> PAGEREF _Toc139967450 \h </w:instrText>
            </w:r>
            <w:r w:rsidR="00891029" w:rsidRPr="00A4305F">
              <w:rPr>
                <w:b w:val="0"/>
                <w:bCs w:val="0"/>
                <w:noProof/>
                <w:webHidden/>
                <w:sz w:val="24"/>
                <w:szCs w:val="24"/>
              </w:rPr>
            </w:r>
            <w:r w:rsidR="00891029" w:rsidRPr="00A4305F">
              <w:rPr>
                <w:b w:val="0"/>
                <w:bCs w:val="0"/>
                <w:noProof/>
                <w:webHidden/>
                <w:sz w:val="24"/>
                <w:szCs w:val="24"/>
              </w:rPr>
              <w:fldChar w:fldCharType="separate"/>
            </w:r>
            <w:r w:rsidR="00157B9C">
              <w:rPr>
                <w:b w:val="0"/>
                <w:bCs w:val="0"/>
                <w:noProof/>
                <w:webHidden/>
                <w:sz w:val="24"/>
                <w:szCs w:val="24"/>
              </w:rPr>
              <w:t>41</w:t>
            </w:r>
            <w:r w:rsidR="00891029" w:rsidRPr="00A4305F">
              <w:rPr>
                <w:b w:val="0"/>
                <w:bCs w:val="0"/>
                <w:noProof/>
                <w:webHidden/>
                <w:sz w:val="24"/>
                <w:szCs w:val="24"/>
              </w:rPr>
              <w:fldChar w:fldCharType="end"/>
            </w:r>
          </w:hyperlink>
        </w:p>
        <w:p w14:paraId="301DB121" w14:textId="37838D59" w:rsidR="00891029" w:rsidRPr="00A4305F" w:rsidRDefault="00000000">
          <w:pPr>
            <w:pStyle w:val="TOC1"/>
            <w:tabs>
              <w:tab w:val="left" w:pos="410"/>
              <w:tab w:val="right" w:leader="dot" w:pos="9350"/>
            </w:tabs>
            <w:rPr>
              <w:rFonts w:cstheme="minorBidi"/>
              <w:b w:val="0"/>
              <w:bCs w:val="0"/>
              <w:caps w:val="0"/>
              <w:noProof/>
              <w:kern w:val="2"/>
              <w:sz w:val="24"/>
              <w:szCs w:val="24"/>
              <w:u w:val="none"/>
              <w:lang w:eastAsia="ko-KR"/>
              <w14:ligatures w14:val="standardContextual"/>
            </w:rPr>
          </w:pPr>
          <w:hyperlink w:anchor="_Toc139967451" w:history="1">
            <w:r w:rsidR="00891029" w:rsidRPr="00A4305F">
              <w:rPr>
                <w:rStyle w:val="Hyperlink"/>
                <w:b w:val="0"/>
                <w:bCs w:val="0"/>
                <w:noProof/>
                <w:sz w:val="24"/>
                <w:szCs w:val="24"/>
                <w:u w:val="none"/>
              </w:rPr>
              <w:t>5.</w:t>
            </w:r>
            <w:r w:rsidR="00891029" w:rsidRPr="00A4305F">
              <w:rPr>
                <w:rFonts w:cstheme="minorBidi"/>
                <w:b w:val="0"/>
                <w:bCs w:val="0"/>
                <w:caps w:val="0"/>
                <w:noProof/>
                <w:kern w:val="2"/>
                <w:sz w:val="24"/>
                <w:szCs w:val="24"/>
                <w:u w:val="none"/>
                <w:lang w:eastAsia="ko-KR"/>
                <w14:ligatures w14:val="standardContextual"/>
              </w:rPr>
              <w:tab/>
            </w:r>
            <w:r w:rsidR="00891029" w:rsidRPr="00A4305F">
              <w:rPr>
                <w:rStyle w:val="Hyperlink"/>
                <w:b w:val="0"/>
                <w:bCs w:val="0"/>
                <w:noProof/>
                <w:sz w:val="24"/>
                <w:szCs w:val="24"/>
                <w:u w:val="none"/>
              </w:rPr>
              <w:t>Institutional arrangements</w:t>
            </w:r>
            <w:r w:rsidR="00891029" w:rsidRPr="00A4305F">
              <w:rPr>
                <w:b w:val="0"/>
                <w:bCs w:val="0"/>
                <w:noProof/>
                <w:webHidden/>
                <w:sz w:val="24"/>
                <w:szCs w:val="24"/>
                <w:u w:val="none"/>
              </w:rPr>
              <w:tab/>
            </w:r>
            <w:r w:rsidR="00891029" w:rsidRPr="00A4305F">
              <w:rPr>
                <w:b w:val="0"/>
                <w:bCs w:val="0"/>
                <w:noProof/>
                <w:webHidden/>
                <w:sz w:val="24"/>
                <w:szCs w:val="24"/>
                <w:u w:val="none"/>
              </w:rPr>
              <w:fldChar w:fldCharType="begin"/>
            </w:r>
            <w:r w:rsidR="00891029" w:rsidRPr="00A4305F">
              <w:rPr>
                <w:b w:val="0"/>
                <w:bCs w:val="0"/>
                <w:noProof/>
                <w:webHidden/>
                <w:sz w:val="24"/>
                <w:szCs w:val="24"/>
                <w:u w:val="none"/>
              </w:rPr>
              <w:instrText xml:space="preserve"> PAGEREF _Toc139967451 \h </w:instrText>
            </w:r>
            <w:r w:rsidR="00891029" w:rsidRPr="00A4305F">
              <w:rPr>
                <w:b w:val="0"/>
                <w:bCs w:val="0"/>
                <w:noProof/>
                <w:webHidden/>
                <w:sz w:val="24"/>
                <w:szCs w:val="24"/>
                <w:u w:val="none"/>
              </w:rPr>
            </w:r>
            <w:r w:rsidR="00891029" w:rsidRPr="00A4305F">
              <w:rPr>
                <w:b w:val="0"/>
                <w:bCs w:val="0"/>
                <w:noProof/>
                <w:webHidden/>
                <w:sz w:val="24"/>
                <w:szCs w:val="24"/>
                <w:u w:val="none"/>
              </w:rPr>
              <w:fldChar w:fldCharType="separate"/>
            </w:r>
            <w:r w:rsidR="00157B9C">
              <w:rPr>
                <w:b w:val="0"/>
                <w:bCs w:val="0"/>
                <w:noProof/>
                <w:webHidden/>
                <w:sz w:val="24"/>
                <w:szCs w:val="24"/>
                <w:u w:val="none"/>
              </w:rPr>
              <w:t>43</w:t>
            </w:r>
            <w:r w:rsidR="00891029" w:rsidRPr="00A4305F">
              <w:rPr>
                <w:b w:val="0"/>
                <w:bCs w:val="0"/>
                <w:noProof/>
                <w:webHidden/>
                <w:sz w:val="24"/>
                <w:szCs w:val="24"/>
                <w:u w:val="none"/>
              </w:rPr>
              <w:fldChar w:fldCharType="end"/>
            </w:r>
          </w:hyperlink>
        </w:p>
        <w:p w14:paraId="7E210784" w14:textId="3BB9CDE7" w:rsidR="00891029" w:rsidRPr="00A4305F" w:rsidRDefault="00000000">
          <w:pPr>
            <w:pStyle w:val="TOC2"/>
            <w:tabs>
              <w:tab w:val="left" w:pos="522"/>
              <w:tab w:val="right" w:leader="dot" w:pos="9350"/>
            </w:tabs>
            <w:rPr>
              <w:rFonts w:cstheme="minorBidi"/>
              <w:b w:val="0"/>
              <w:bCs w:val="0"/>
              <w:smallCaps w:val="0"/>
              <w:noProof/>
              <w:kern w:val="2"/>
              <w:sz w:val="24"/>
              <w:szCs w:val="24"/>
              <w:lang w:eastAsia="ko-KR"/>
              <w14:ligatures w14:val="standardContextual"/>
            </w:rPr>
          </w:pPr>
          <w:hyperlink w:anchor="_Toc139967452" w:history="1">
            <w:r w:rsidR="00891029" w:rsidRPr="00A4305F">
              <w:rPr>
                <w:rStyle w:val="Hyperlink"/>
                <w:b w:val="0"/>
                <w:bCs w:val="0"/>
                <w:noProof/>
                <w:sz w:val="24"/>
                <w:szCs w:val="24"/>
                <w:u w:val="none"/>
              </w:rPr>
              <w:t>5.1</w:t>
            </w:r>
            <w:r w:rsidR="00891029" w:rsidRPr="00A4305F">
              <w:rPr>
                <w:rFonts w:cstheme="minorBidi"/>
                <w:b w:val="0"/>
                <w:bCs w:val="0"/>
                <w:smallCaps w:val="0"/>
                <w:noProof/>
                <w:kern w:val="2"/>
                <w:sz w:val="24"/>
                <w:szCs w:val="24"/>
                <w:lang w:eastAsia="ko-KR"/>
                <w14:ligatures w14:val="standardContextual"/>
              </w:rPr>
              <w:tab/>
            </w:r>
            <w:r w:rsidR="00891029" w:rsidRPr="00A4305F">
              <w:rPr>
                <w:rStyle w:val="Hyperlink"/>
                <w:b w:val="0"/>
                <w:bCs w:val="0"/>
                <w:noProof/>
                <w:sz w:val="24"/>
                <w:szCs w:val="24"/>
                <w:u w:val="none"/>
              </w:rPr>
              <w:t>Project Implementation Unit (PIU)</w:t>
            </w:r>
            <w:r w:rsidR="00891029" w:rsidRPr="00A4305F">
              <w:rPr>
                <w:b w:val="0"/>
                <w:bCs w:val="0"/>
                <w:noProof/>
                <w:webHidden/>
                <w:sz w:val="24"/>
                <w:szCs w:val="24"/>
              </w:rPr>
              <w:tab/>
            </w:r>
            <w:r w:rsidR="00891029" w:rsidRPr="00A4305F">
              <w:rPr>
                <w:b w:val="0"/>
                <w:bCs w:val="0"/>
                <w:noProof/>
                <w:webHidden/>
                <w:sz w:val="24"/>
                <w:szCs w:val="24"/>
              </w:rPr>
              <w:fldChar w:fldCharType="begin"/>
            </w:r>
            <w:r w:rsidR="00891029" w:rsidRPr="00A4305F">
              <w:rPr>
                <w:b w:val="0"/>
                <w:bCs w:val="0"/>
                <w:noProof/>
                <w:webHidden/>
                <w:sz w:val="24"/>
                <w:szCs w:val="24"/>
              </w:rPr>
              <w:instrText xml:space="preserve"> PAGEREF _Toc139967452 \h </w:instrText>
            </w:r>
            <w:r w:rsidR="00891029" w:rsidRPr="00A4305F">
              <w:rPr>
                <w:b w:val="0"/>
                <w:bCs w:val="0"/>
                <w:noProof/>
                <w:webHidden/>
                <w:sz w:val="24"/>
                <w:szCs w:val="24"/>
              </w:rPr>
            </w:r>
            <w:r w:rsidR="00891029" w:rsidRPr="00A4305F">
              <w:rPr>
                <w:b w:val="0"/>
                <w:bCs w:val="0"/>
                <w:noProof/>
                <w:webHidden/>
                <w:sz w:val="24"/>
                <w:szCs w:val="24"/>
              </w:rPr>
              <w:fldChar w:fldCharType="separate"/>
            </w:r>
            <w:r w:rsidR="00157B9C">
              <w:rPr>
                <w:b w:val="0"/>
                <w:bCs w:val="0"/>
                <w:noProof/>
                <w:webHidden/>
                <w:sz w:val="24"/>
                <w:szCs w:val="24"/>
              </w:rPr>
              <w:t>44</w:t>
            </w:r>
            <w:r w:rsidR="00891029" w:rsidRPr="00A4305F">
              <w:rPr>
                <w:b w:val="0"/>
                <w:bCs w:val="0"/>
                <w:noProof/>
                <w:webHidden/>
                <w:sz w:val="24"/>
                <w:szCs w:val="24"/>
              </w:rPr>
              <w:fldChar w:fldCharType="end"/>
            </w:r>
          </w:hyperlink>
        </w:p>
        <w:p w14:paraId="542A4C90" w14:textId="0129E167" w:rsidR="00891029" w:rsidRPr="00A4305F" w:rsidRDefault="00000000">
          <w:pPr>
            <w:pStyle w:val="TOC2"/>
            <w:tabs>
              <w:tab w:val="left" w:pos="522"/>
              <w:tab w:val="right" w:leader="dot" w:pos="9350"/>
            </w:tabs>
            <w:rPr>
              <w:rFonts w:cstheme="minorBidi"/>
              <w:b w:val="0"/>
              <w:bCs w:val="0"/>
              <w:smallCaps w:val="0"/>
              <w:noProof/>
              <w:kern w:val="2"/>
              <w:sz w:val="24"/>
              <w:szCs w:val="24"/>
              <w:lang w:eastAsia="ko-KR"/>
              <w14:ligatures w14:val="standardContextual"/>
            </w:rPr>
          </w:pPr>
          <w:hyperlink w:anchor="_Toc139967453" w:history="1">
            <w:r w:rsidR="00891029" w:rsidRPr="00A4305F">
              <w:rPr>
                <w:rStyle w:val="Hyperlink"/>
                <w:b w:val="0"/>
                <w:bCs w:val="0"/>
                <w:noProof/>
                <w:sz w:val="24"/>
                <w:szCs w:val="24"/>
                <w:u w:val="none"/>
              </w:rPr>
              <w:t>5.2</w:t>
            </w:r>
            <w:r w:rsidR="00891029" w:rsidRPr="00A4305F">
              <w:rPr>
                <w:rFonts w:cstheme="minorBidi"/>
                <w:b w:val="0"/>
                <w:bCs w:val="0"/>
                <w:smallCaps w:val="0"/>
                <w:noProof/>
                <w:kern w:val="2"/>
                <w:sz w:val="24"/>
                <w:szCs w:val="24"/>
                <w:lang w:eastAsia="ko-KR"/>
                <w14:ligatures w14:val="standardContextual"/>
              </w:rPr>
              <w:tab/>
            </w:r>
            <w:r w:rsidR="00891029" w:rsidRPr="00A4305F">
              <w:rPr>
                <w:rStyle w:val="Hyperlink"/>
                <w:b w:val="0"/>
                <w:bCs w:val="0"/>
                <w:noProof/>
                <w:sz w:val="24"/>
                <w:szCs w:val="24"/>
                <w:u w:val="none"/>
              </w:rPr>
              <w:t>Project Steering Committee (PSC)</w:t>
            </w:r>
            <w:r w:rsidR="00891029" w:rsidRPr="00A4305F">
              <w:rPr>
                <w:b w:val="0"/>
                <w:bCs w:val="0"/>
                <w:noProof/>
                <w:webHidden/>
                <w:sz w:val="24"/>
                <w:szCs w:val="24"/>
              </w:rPr>
              <w:tab/>
            </w:r>
            <w:r w:rsidR="00891029" w:rsidRPr="00A4305F">
              <w:rPr>
                <w:b w:val="0"/>
                <w:bCs w:val="0"/>
                <w:noProof/>
                <w:webHidden/>
                <w:sz w:val="24"/>
                <w:szCs w:val="24"/>
              </w:rPr>
              <w:fldChar w:fldCharType="begin"/>
            </w:r>
            <w:r w:rsidR="00891029" w:rsidRPr="00A4305F">
              <w:rPr>
                <w:b w:val="0"/>
                <w:bCs w:val="0"/>
                <w:noProof/>
                <w:webHidden/>
                <w:sz w:val="24"/>
                <w:szCs w:val="24"/>
              </w:rPr>
              <w:instrText xml:space="preserve"> PAGEREF _Toc139967453 \h </w:instrText>
            </w:r>
            <w:r w:rsidR="00891029" w:rsidRPr="00A4305F">
              <w:rPr>
                <w:b w:val="0"/>
                <w:bCs w:val="0"/>
                <w:noProof/>
                <w:webHidden/>
                <w:sz w:val="24"/>
                <w:szCs w:val="24"/>
              </w:rPr>
            </w:r>
            <w:r w:rsidR="00891029" w:rsidRPr="00A4305F">
              <w:rPr>
                <w:b w:val="0"/>
                <w:bCs w:val="0"/>
                <w:noProof/>
                <w:webHidden/>
                <w:sz w:val="24"/>
                <w:szCs w:val="24"/>
              </w:rPr>
              <w:fldChar w:fldCharType="separate"/>
            </w:r>
            <w:r w:rsidR="00157B9C">
              <w:rPr>
                <w:b w:val="0"/>
                <w:bCs w:val="0"/>
                <w:noProof/>
                <w:webHidden/>
                <w:sz w:val="24"/>
                <w:szCs w:val="24"/>
              </w:rPr>
              <w:t>45</w:t>
            </w:r>
            <w:r w:rsidR="00891029" w:rsidRPr="00A4305F">
              <w:rPr>
                <w:b w:val="0"/>
                <w:bCs w:val="0"/>
                <w:noProof/>
                <w:webHidden/>
                <w:sz w:val="24"/>
                <w:szCs w:val="24"/>
              </w:rPr>
              <w:fldChar w:fldCharType="end"/>
            </w:r>
          </w:hyperlink>
        </w:p>
        <w:p w14:paraId="75C802A8" w14:textId="11664C0B" w:rsidR="00891029" w:rsidRPr="00A4305F" w:rsidRDefault="00000000">
          <w:pPr>
            <w:pStyle w:val="TOC2"/>
            <w:tabs>
              <w:tab w:val="left" w:pos="522"/>
              <w:tab w:val="right" w:leader="dot" w:pos="9350"/>
            </w:tabs>
            <w:rPr>
              <w:rFonts w:cstheme="minorBidi"/>
              <w:b w:val="0"/>
              <w:bCs w:val="0"/>
              <w:smallCaps w:val="0"/>
              <w:noProof/>
              <w:kern w:val="2"/>
              <w:sz w:val="24"/>
              <w:szCs w:val="24"/>
              <w:lang w:eastAsia="ko-KR"/>
              <w14:ligatures w14:val="standardContextual"/>
            </w:rPr>
          </w:pPr>
          <w:hyperlink w:anchor="_Toc139967454" w:history="1">
            <w:r w:rsidR="00891029" w:rsidRPr="00A4305F">
              <w:rPr>
                <w:rStyle w:val="Hyperlink"/>
                <w:b w:val="0"/>
                <w:bCs w:val="0"/>
                <w:noProof/>
                <w:sz w:val="24"/>
                <w:szCs w:val="24"/>
                <w:u w:val="none"/>
              </w:rPr>
              <w:t>5.3</w:t>
            </w:r>
            <w:r w:rsidR="00891029" w:rsidRPr="00A4305F">
              <w:rPr>
                <w:rFonts w:cstheme="minorBidi"/>
                <w:b w:val="0"/>
                <w:bCs w:val="0"/>
                <w:smallCaps w:val="0"/>
                <w:noProof/>
                <w:kern w:val="2"/>
                <w:sz w:val="24"/>
                <w:szCs w:val="24"/>
                <w:lang w:eastAsia="ko-KR"/>
                <w14:ligatures w14:val="standardContextual"/>
              </w:rPr>
              <w:tab/>
            </w:r>
            <w:r w:rsidR="00891029" w:rsidRPr="00A4305F">
              <w:rPr>
                <w:rStyle w:val="Hyperlink"/>
                <w:b w:val="0"/>
                <w:bCs w:val="0"/>
                <w:noProof/>
                <w:sz w:val="24"/>
                <w:szCs w:val="24"/>
                <w:u w:val="none"/>
              </w:rPr>
              <w:t>World Bank Team</w:t>
            </w:r>
            <w:r w:rsidR="00891029" w:rsidRPr="00A4305F">
              <w:rPr>
                <w:b w:val="0"/>
                <w:bCs w:val="0"/>
                <w:noProof/>
                <w:webHidden/>
                <w:sz w:val="24"/>
                <w:szCs w:val="24"/>
              </w:rPr>
              <w:tab/>
            </w:r>
            <w:r w:rsidR="00891029" w:rsidRPr="00A4305F">
              <w:rPr>
                <w:b w:val="0"/>
                <w:bCs w:val="0"/>
                <w:noProof/>
                <w:webHidden/>
                <w:sz w:val="24"/>
                <w:szCs w:val="24"/>
              </w:rPr>
              <w:fldChar w:fldCharType="begin"/>
            </w:r>
            <w:r w:rsidR="00891029" w:rsidRPr="00A4305F">
              <w:rPr>
                <w:b w:val="0"/>
                <w:bCs w:val="0"/>
                <w:noProof/>
                <w:webHidden/>
                <w:sz w:val="24"/>
                <w:szCs w:val="24"/>
              </w:rPr>
              <w:instrText xml:space="preserve"> PAGEREF _Toc139967454 \h </w:instrText>
            </w:r>
            <w:r w:rsidR="00891029" w:rsidRPr="00A4305F">
              <w:rPr>
                <w:b w:val="0"/>
                <w:bCs w:val="0"/>
                <w:noProof/>
                <w:webHidden/>
                <w:sz w:val="24"/>
                <w:szCs w:val="24"/>
              </w:rPr>
            </w:r>
            <w:r w:rsidR="00891029" w:rsidRPr="00A4305F">
              <w:rPr>
                <w:b w:val="0"/>
                <w:bCs w:val="0"/>
                <w:noProof/>
                <w:webHidden/>
                <w:sz w:val="24"/>
                <w:szCs w:val="24"/>
              </w:rPr>
              <w:fldChar w:fldCharType="separate"/>
            </w:r>
            <w:r w:rsidR="00157B9C">
              <w:rPr>
                <w:b w:val="0"/>
                <w:bCs w:val="0"/>
                <w:noProof/>
                <w:webHidden/>
                <w:sz w:val="24"/>
                <w:szCs w:val="24"/>
              </w:rPr>
              <w:t>48</w:t>
            </w:r>
            <w:r w:rsidR="00891029" w:rsidRPr="00A4305F">
              <w:rPr>
                <w:b w:val="0"/>
                <w:bCs w:val="0"/>
                <w:noProof/>
                <w:webHidden/>
                <w:sz w:val="24"/>
                <w:szCs w:val="24"/>
              </w:rPr>
              <w:fldChar w:fldCharType="end"/>
            </w:r>
          </w:hyperlink>
        </w:p>
        <w:p w14:paraId="151AD8C6" w14:textId="3FD5641B" w:rsidR="00891029" w:rsidRPr="00A4305F" w:rsidRDefault="00000000">
          <w:pPr>
            <w:pStyle w:val="TOC1"/>
            <w:tabs>
              <w:tab w:val="left" w:pos="410"/>
              <w:tab w:val="right" w:leader="dot" w:pos="9350"/>
            </w:tabs>
            <w:rPr>
              <w:rFonts w:cstheme="minorBidi"/>
              <w:b w:val="0"/>
              <w:bCs w:val="0"/>
              <w:caps w:val="0"/>
              <w:noProof/>
              <w:kern w:val="2"/>
              <w:sz w:val="24"/>
              <w:szCs w:val="24"/>
              <w:u w:val="none"/>
              <w:lang w:eastAsia="ko-KR"/>
              <w14:ligatures w14:val="standardContextual"/>
            </w:rPr>
          </w:pPr>
          <w:hyperlink w:anchor="_Toc139967455" w:history="1">
            <w:r w:rsidR="00891029" w:rsidRPr="00A4305F">
              <w:rPr>
                <w:rStyle w:val="Hyperlink"/>
                <w:b w:val="0"/>
                <w:bCs w:val="0"/>
                <w:noProof/>
                <w:sz w:val="24"/>
                <w:szCs w:val="24"/>
                <w:u w:val="none"/>
              </w:rPr>
              <w:t>6.</w:t>
            </w:r>
            <w:r w:rsidR="00891029" w:rsidRPr="00A4305F">
              <w:rPr>
                <w:rFonts w:cstheme="minorBidi"/>
                <w:b w:val="0"/>
                <w:bCs w:val="0"/>
                <w:caps w:val="0"/>
                <w:noProof/>
                <w:kern w:val="2"/>
                <w:sz w:val="24"/>
                <w:szCs w:val="24"/>
                <w:u w:val="none"/>
                <w:lang w:eastAsia="ko-KR"/>
                <w14:ligatures w14:val="standardContextual"/>
              </w:rPr>
              <w:tab/>
            </w:r>
            <w:r w:rsidR="00891029" w:rsidRPr="00A4305F">
              <w:rPr>
                <w:rStyle w:val="Hyperlink"/>
                <w:b w:val="0"/>
                <w:bCs w:val="0"/>
                <w:noProof/>
                <w:sz w:val="24"/>
                <w:szCs w:val="24"/>
                <w:u w:val="none"/>
              </w:rPr>
              <w:t>Environmental and Social Risk Management</w:t>
            </w:r>
            <w:r w:rsidR="00891029" w:rsidRPr="00A4305F">
              <w:rPr>
                <w:b w:val="0"/>
                <w:bCs w:val="0"/>
                <w:noProof/>
                <w:webHidden/>
                <w:sz w:val="24"/>
                <w:szCs w:val="24"/>
                <w:u w:val="none"/>
              </w:rPr>
              <w:tab/>
            </w:r>
            <w:r w:rsidR="00891029" w:rsidRPr="00A4305F">
              <w:rPr>
                <w:b w:val="0"/>
                <w:bCs w:val="0"/>
                <w:noProof/>
                <w:webHidden/>
                <w:sz w:val="24"/>
                <w:szCs w:val="24"/>
                <w:u w:val="none"/>
              </w:rPr>
              <w:fldChar w:fldCharType="begin"/>
            </w:r>
            <w:r w:rsidR="00891029" w:rsidRPr="00A4305F">
              <w:rPr>
                <w:b w:val="0"/>
                <w:bCs w:val="0"/>
                <w:noProof/>
                <w:webHidden/>
                <w:sz w:val="24"/>
                <w:szCs w:val="24"/>
                <w:u w:val="none"/>
              </w:rPr>
              <w:instrText xml:space="preserve"> PAGEREF _Toc139967455 \h </w:instrText>
            </w:r>
            <w:r w:rsidR="00891029" w:rsidRPr="00A4305F">
              <w:rPr>
                <w:b w:val="0"/>
                <w:bCs w:val="0"/>
                <w:noProof/>
                <w:webHidden/>
                <w:sz w:val="24"/>
                <w:szCs w:val="24"/>
                <w:u w:val="none"/>
              </w:rPr>
            </w:r>
            <w:r w:rsidR="00891029" w:rsidRPr="00A4305F">
              <w:rPr>
                <w:b w:val="0"/>
                <w:bCs w:val="0"/>
                <w:noProof/>
                <w:webHidden/>
                <w:sz w:val="24"/>
                <w:szCs w:val="24"/>
                <w:u w:val="none"/>
              </w:rPr>
              <w:fldChar w:fldCharType="separate"/>
            </w:r>
            <w:r w:rsidR="00157B9C">
              <w:rPr>
                <w:b w:val="0"/>
                <w:bCs w:val="0"/>
                <w:noProof/>
                <w:webHidden/>
                <w:sz w:val="24"/>
                <w:szCs w:val="24"/>
                <w:u w:val="none"/>
              </w:rPr>
              <w:t>49</w:t>
            </w:r>
            <w:r w:rsidR="00891029" w:rsidRPr="00A4305F">
              <w:rPr>
                <w:b w:val="0"/>
                <w:bCs w:val="0"/>
                <w:noProof/>
                <w:webHidden/>
                <w:sz w:val="24"/>
                <w:szCs w:val="24"/>
                <w:u w:val="none"/>
              </w:rPr>
              <w:fldChar w:fldCharType="end"/>
            </w:r>
          </w:hyperlink>
        </w:p>
        <w:p w14:paraId="41FAF36E" w14:textId="4693DDFB" w:rsidR="00891029" w:rsidRPr="00A4305F" w:rsidRDefault="00000000">
          <w:pPr>
            <w:pStyle w:val="TOC2"/>
            <w:tabs>
              <w:tab w:val="left" w:pos="522"/>
              <w:tab w:val="right" w:leader="dot" w:pos="9350"/>
            </w:tabs>
            <w:rPr>
              <w:rFonts w:cstheme="minorBidi"/>
              <w:b w:val="0"/>
              <w:bCs w:val="0"/>
              <w:smallCaps w:val="0"/>
              <w:noProof/>
              <w:kern w:val="2"/>
              <w:sz w:val="24"/>
              <w:szCs w:val="24"/>
              <w:lang w:eastAsia="ko-KR"/>
              <w14:ligatures w14:val="standardContextual"/>
            </w:rPr>
          </w:pPr>
          <w:hyperlink w:anchor="_Toc139967456" w:history="1">
            <w:r w:rsidR="00891029" w:rsidRPr="00A4305F">
              <w:rPr>
                <w:rStyle w:val="Hyperlink"/>
                <w:b w:val="0"/>
                <w:bCs w:val="0"/>
                <w:noProof/>
                <w:sz w:val="24"/>
                <w:szCs w:val="24"/>
                <w:u w:val="none"/>
              </w:rPr>
              <w:t>6.3</w:t>
            </w:r>
            <w:r w:rsidR="00891029" w:rsidRPr="00A4305F">
              <w:rPr>
                <w:rFonts w:cstheme="minorBidi"/>
                <w:b w:val="0"/>
                <w:bCs w:val="0"/>
                <w:smallCaps w:val="0"/>
                <w:noProof/>
                <w:kern w:val="2"/>
                <w:sz w:val="24"/>
                <w:szCs w:val="24"/>
                <w:lang w:eastAsia="ko-KR"/>
                <w14:ligatures w14:val="standardContextual"/>
              </w:rPr>
              <w:tab/>
            </w:r>
            <w:r w:rsidR="00891029" w:rsidRPr="00A4305F">
              <w:rPr>
                <w:rStyle w:val="Hyperlink"/>
                <w:b w:val="0"/>
                <w:bCs w:val="0"/>
                <w:noProof/>
                <w:sz w:val="24"/>
                <w:szCs w:val="24"/>
                <w:u w:val="none"/>
              </w:rPr>
              <w:t>Environmental and Social Management Plans (ESMP)</w:t>
            </w:r>
            <w:r w:rsidR="00891029" w:rsidRPr="00A4305F">
              <w:rPr>
                <w:b w:val="0"/>
                <w:bCs w:val="0"/>
                <w:noProof/>
                <w:webHidden/>
                <w:sz w:val="24"/>
                <w:szCs w:val="24"/>
              </w:rPr>
              <w:tab/>
            </w:r>
            <w:r w:rsidR="00891029" w:rsidRPr="00A4305F">
              <w:rPr>
                <w:b w:val="0"/>
                <w:bCs w:val="0"/>
                <w:noProof/>
                <w:webHidden/>
                <w:sz w:val="24"/>
                <w:szCs w:val="24"/>
              </w:rPr>
              <w:fldChar w:fldCharType="begin"/>
            </w:r>
            <w:r w:rsidR="00891029" w:rsidRPr="00A4305F">
              <w:rPr>
                <w:b w:val="0"/>
                <w:bCs w:val="0"/>
                <w:noProof/>
                <w:webHidden/>
                <w:sz w:val="24"/>
                <w:szCs w:val="24"/>
              </w:rPr>
              <w:instrText xml:space="preserve"> PAGEREF _Toc139967456 \h </w:instrText>
            </w:r>
            <w:r w:rsidR="00891029" w:rsidRPr="00A4305F">
              <w:rPr>
                <w:b w:val="0"/>
                <w:bCs w:val="0"/>
                <w:noProof/>
                <w:webHidden/>
                <w:sz w:val="24"/>
                <w:szCs w:val="24"/>
              </w:rPr>
            </w:r>
            <w:r w:rsidR="00891029" w:rsidRPr="00A4305F">
              <w:rPr>
                <w:b w:val="0"/>
                <w:bCs w:val="0"/>
                <w:noProof/>
                <w:webHidden/>
                <w:sz w:val="24"/>
                <w:szCs w:val="24"/>
              </w:rPr>
              <w:fldChar w:fldCharType="separate"/>
            </w:r>
            <w:r w:rsidR="00157B9C">
              <w:rPr>
                <w:b w:val="0"/>
                <w:bCs w:val="0"/>
                <w:noProof/>
                <w:webHidden/>
                <w:sz w:val="24"/>
                <w:szCs w:val="24"/>
              </w:rPr>
              <w:t>52</w:t>
            </w:r>
            <w:r w:rsidR="00891029" w:rsidRPr="00A4305F">
              <w:rPr>
                <w:b w:val="0"/>
                <w:bCs w:val="0"/>
                <w:noProof/>
                <w:webHidden/>
                <w:sz w:val="24"/>
                <w:szCs w:val="24"/>
              </w:rPr>
              <w:fldChar w:fldCharType="end"/>
            </w:r>
          </w:hyperlink>
        </w:p>
        <w:p w14:paraId="53599216" w14:textId="7D848D01" w:rsidR="00891029" w:rsidRPr="00A4305F" w:rsidRDefault="00000000">
          <w:pPr>
            <w:pStyle w:val="TOC1"/>
            <w:tabs>
              <w:tab w:val="left" w:pos="410"/>
              <w:tab w:val="right" w:leader="dot" w:pos="9350"/>
            </w:tabs>
            <w:rPr>
              <w:rFonts w:cstheme="minorBidi"/>
              <w:b w:val="0"/>
              <w:bCs w:val="0"/>
              <w:caps w:val="0"/>
              <w:noProof/>
              <w:kern w:val="2"/>
              <w:sz w:val="24"/>
              <w:szCs w:val="24"/>
              <w:u w:val="none"/>
              <w:lang w:eastAsia="ko-KR"/>
              <w14:ligatures w14:val="standardContextual"/>
            </w:rPr>
          </w:pPr>
          <w:hyperlink w:anchor="_Toc139967457" w:history="1">
            <w:r w:rsidR="00891029" w:rsidRPr="00A4305F">
              <w:rPr>
                <w:rStyle w:val="Hyperlink"/>
                <w:b w:val="0"/>
                <w:bCs w:val="0"/>
                <w:noProof/>
                <w:sz w:val="24"/>
                <w:szCs w:val="24"/>
                <w:u w:val="none"/>
              </w:rPr>
              <w:t>7.</w:t>
            </w:r>
            <w:r w:rsidR="00891029" w:rsidRPr="00A4305F">
              <w:rPr>
                <w:rFonts w:cstheme="minorBidi"/>
                <w:b w:val="0"/>
                <w:bCs w:val="0"/>
                <w:caps w:val="0"/>
                <w:noProof/>
                <w:kern w:val="2"/>
                <w:sz w:val="24"/>
                <w:szCs w:val="24"/>
                <w:u w:val="none"/>
                <w:lang w:eastAsia="ko-KR"/>
                <w14:ligatures w14:val="standardContextual"/>
              </w:rPr>
              <w:tab/>
            </w:r>
            <w:r w:rsidR="00891029" w:rsidRPr="00A4305F">
              <w:rPr>
                <w:rStyle w:val="Hyperlink"/>
                <w:b w:val="0"/>
                <w:bCs w:val="0"/>
                <w:noProof/>
                <w:sz w:val="24"/>
                <w:szCs w:val="24"/>
                <w:u w:val="none"/>
              </w:rPr>
              <w:t>Project Grievance Management</w:t>
            </w:r>
            <w:r w:rsidR="00891029" w:rsidRPr="00A4305F">
              <w:rPr>
                <w:b w:val="0"/>
                <w:bCs w:val="0"/>
                <w:noProof/>
                <w:webHidden/>
                <w:sz w:val="24"/>
                <w:szCs w:val="24"/>
                <w:u w:val="none"/>
              </w:rPr>
              <w:tab/>
            </w:r>
            <w:r w:rsidR="00891029" w:rsidRPr="00A4305F">
              <w:rPr>
                <w:b w:val="0"/>
                <w:bCs w:val="0"/>
                <w:noProof/>
                <w:webHidden/>
                <w:sz w:val="24"/>
                <w:szCs w:val="24"/>
                <w:u w:val="none"/>
              </w:rPr>
              <w:fldChar w:fldCharType="begin"/>
            </w:r>
            <w:r w:rsidR="00891029" w:rsidRPr="00A4305F">
              <w:rPr>
                <w:b w:val="0"/>
                <w:bCs w:val="0"/>
                <w:noProof/>
                <w:webHidden/>
                <w:sz w:val="24"/>
                <w:szCs w:val="24"/>
                <w:u w:val="none"/>
              </w:rPr>
              <w:instrText xml:space="preserve"> PAGEREF _Toc139967457 \h </w:instrText>
            </w:r>
            <w:r w:rsidR="00891029" w:rsidRPr="00A4305F">
              <w:rPr>
                <w:b w:val="0"/>
                <w:bCs w:val="0"/>
                <w:noProof/>
                <w:webHidden/>
                <w:sz w:val="24"/>
                <w:szCs w:val="24"/>
                <w:u w:val="none"/>
              </w:rPr>
            </w:r>
            <w:r w:rsidR="00891029" w:rsidRPr="00A4305F">
              <w:rPr>
                <w:b w:val="0"/>
                <w:bCs w:val="0"/>
                <w:noProof/>
                <w:webHidden/>
                <w:sz w:val="24"/>
                <w:szCs w:val="24"/>
                <w:u w:val="none"/>
              </w:rPr>
              <w:fldChar w:fldCharType="separate"/>
            </w:r>
            <w:r w:rsidR="00157B9C">
              <w:rPr>
                <w:b w:val="0"/>
                <w:bCs w:val="0"/>
                <w:noProof/>
                <w:webHidden/>
                <w:sz w:val="24"/>
                <w:szCs w:val="24"/>
                <w:u w:val="none"/>
              </w:rPr>
              <w:t>56</w:t>
            </w:r>
            <w:r w:rsidR="00891029" w:rsidRPr="00A4305F">
              <w:rPr>
                <w:b w:val="0"/>
                <w:bCs w:val="0"/>
                <w:noProof/>
                <w:webHidden/>
                <w:sz w:val="24"/>
                <w:szCs w:val="24"/>
                <w:u w:val="none"/>
              </w:rPr>
              <w:fldChar w:fldCharType="end"/>
            </w:r>
          </w:hyperlink>
        </w:p>
        <w:p w14:paraId="2E4628A4" w14:textId="55D666E6" w:rsidR="00891029" w:rsidRPr="00A4305F" w:rsidRDefault="00000000">
          <w:pPr>
            <w:pStyle w:val="TOC2"/>
            <w:tabs>
              <w:tab w:val="left" w:pos="522"/>
              <w:tab w:val="right" w:leader="dot" w:pos="9350"/>
            </w:tabs>
            <w:rPr>
              <w:rFonts w:cstheme="minorBidi"/>
              <w:b w:val="0"/>
              <w:bCs w:val="0"/>
              <w:smallCaps w:val="0"/>
              <w:noProof/>
              <w:kern w:val="2"/>
              <w:sz w:val="24"/>
              <w:szCs w:val="24"/>
              <w:lang w:eastAsia="ko-KR"/>
              <w14:ligatures w14:val="standardContextual"/>
            </w:rPr>
          </w:pPr>
          <w:hyperlink w:anchor="_Toc139967458" w:history="1">
            <w:r w:rsidR="00891029" w:rsidRPr="00A4305F">
              <w:rPr>
                <w:rStyle w:val="Hyperlink"/>
                <w:b w:val="0"/>
                <w:bCs w:val="0"/>
                <w:noProof/>
                <w:sz w:val="24"/>
                <w:szCs w:val="24"/>
                <w:u w:val="none"/>
              </w:rPr>
              <w:t>7.1</w:t>
            </w:r>
            <w:r w:rsidR="00891029" w:rsidRPr="00A4305F">
              <w:rPr>
                <w:rFonts w:cstheme="minorBidi"/>
                <w:b w:val="0"/>
                <w:bCs w:val="0"/>
                <w:smallCaps w:val="0"/>
                <w:noProof/>
                <w:kern w:val="2"/>
                <w:sz w:val="24"/>
                <w:szCs w:val="24"/>
                <w:lang w:eastAsia="ko-KR"/>
                <w14:ligatures w14:val="standardContextual"/>
              </w:rPr>
              <w:tab/>
            </w:r>
            <w:r w:rsidR="00891029" w:rsidRPr="00A4305F">
              <w:rPr>
                <w:rStyle w:val="Hyperlink"/>
                <w:b w:val="0"/>
                <w:bCs w:val="0"/>
                <w:noProof/>
                <w:sz w:val="24"/>
                <w:szCs w:val="24"/>
                <w:u w:val="none"/>
              </w:rPr>
              <w:t>Reporting on GRM</w:t>
            </w:r>
            <w:r w:rsidR="00891029" w:rsidRPr="00A4305F">
              <w:rPr>
                <w:b w:val="0"/>
                <w:bCs w:val="0"/>
                <w:noProof/>
                <w:webHidden/>
                <w:sz w:val="24"/>
                <w:szCs w:val="24"/>
              </w:rPr>
              <w:tab/>
            </w:r>
            <w:r w:rsidR="00891029" w:rsidRPr="00A4305F">
              <w:rPr>
                <w:b w:val="0"/>
                <w:bCs w:val="0"/>
                <w:noProof/>
                <w:webHidden/>
                <w:sz w:val="24"/>
                <w:szCs w:val="24"/>
              </w:rPr>
              <w:fldChar w:fldCharType="begin"/>
            </w:r>
            <w:r w:rsidR="00891029" w:rsidRPr="00A4305F">
              <w:rPr>
                <w:b w:val="0"/>
                <w:bCs w:val="0"/>
                <w:noProof/>
                <w:webHidden/>
                <w:sz w:val="24"/>
                <w:szCs w:val="24"/>
              </w:rPr>
              <w:instrText xml:space="preserve"> PAGEREF _Toc139967458 \h </w:instrText>
            </w:r>
            <w:r w:rsidR="00891029" w:rsidRPr="00A4305F">
              <w:rPr>
                <w:b w:val="0"/>
                <w:bCs w:val="0"/>
                <w:noProof/>
                <w:webHidden/>
                <w:sz w:val="24"/>
                <w:szCs w:val="24"/>
              </w:rPr>
            </w:r>
            <w:r w:rsidR="00891029" w:rsidRPr="00A4305F">
              <w:rPr>
                <w:b w:val="0"/>
                <w:bCs w:val="0"/>
                <w:noProof/>
                <w:webHidden/>
                <w:sz w:val="24"/>
                <w:szCs w:val="24"/>
              </w:rPr>
              <w:fldChar w:fldCharType="separate"/>
            </w:r>
            <w:r w:rsidR="00157B9C">
              <w:rPr>
                <w:b w:val="0"/>
                <w:bCs w:val="0"/>
                <w:noProof/>
                <w:webHidden/>
                <w:sz w:val="24"/>
                <w:szCs w:val="24"/>
              </w:rPr>
              <w:t>59</w:t>
            </w:r>
            <w:r w:rsidR="00891029" w:rsidRPr="00A4305F">
              <w:rPr>
                <w:b w:val="0"/>
                <w:bCs w:val="0"/>
                <w:noProof/>
                <w:webHidden/>
                <w:sz w:val="24"/>
                <w:szCs w:val="24"/>
              </w:rPr>
              <w:fldChar w:fldCharType="end"/>
            </w:r>
          </w:hyperlink>
        </w:p>
        <w:p w14:paraId="5491DC77" w14:textId="436487EE" w:rsidR="00891029" w:rsidRPr="00A4305F" w:rsidRDefault="00000000">
          <w:pPr>
            <w:pStyle w:val="TOC2"/>
            <w:tabs>
              <w:tab w:val="left" w:pos="522"/>
              <w:tab w:val="right" w:leader="dot" w:pos="9350"/>
            </w:tabs>
            <w:rPr>
              <w:rFonts w:cstheme="minorBidi"/>
              <w:b w:val="0"/>
              <w:bCs w:val="0"/>
              <w:smallCaps w:val="0"/>
              <w:noProof/>
              <w:kern w:val="2"/>
              <w:sz w:val="24"/>
              <w:szCs w:val="24"/>
              <w:lang w:eastAsia="ko-KR"/>
              <w14:ligatures w14:val="standardContextual"/>
            </w:rPr>
          </w:pPr>
          <w:hyperlink w:anchor="_Toc139967459" w:history="1">
            <w:r w:rsidR="00891029" w:rsidRPr="00A4305F">
              <w:rPr>
                <w:rStyle w:val="Hyperlink"/>
                <w:b w:val="0"/>
                <w:bCs w:val="0"/>
                <w:noProof/>
                <w:sz w:val="24"/>
                <w:szCs w:val="24"/>
                <w:u w:val="none"/>
              </w:rPr>
              <w:t>7.2</w:t>
            </w:r>
            <w:r w:rsidR="00891029" w:rsidRPr="00A4305F">
              <w:rPr>
                <w:rFonts w:cstheme="minorBidi"/>
                <w:b w:val="0"/>
                <w:bCs w:val="0"/>
                <w:smallCaps w:val="0"/>
                <w:noProof/>
                <w:kern w:val="2"/>
                <w:sz w:val="24"/>
                <w:szCs w:val="24"/>
                <w:lang w:eastAsia="ko-KR"/>
                <w14:ligatures w14:val="standardContextual"/>
              </w:rPr>
              <w:tab/>
            </w:r>
            <w:r w:rsidR="00891029" w:rsidRPr="00A4305F">
              <w:rPr>
                <w:rStyle w:val="Hyperlink"/>
                <w:b w:val="0"/>
                <w:bCs w:val="0"/>
                <w:noProof/>
                <w:sz w:val="24"/>
                <w:szCs w:val="24"/>
                <w:u w:val="none"/>
              </w:rPr>
              <w:t>Incident Management</w:t>
            </w:r>
            <w:r w:rsidR="00891029" w:rsidRPr="00A4305F">
              <w:rPr>
                <w:b w:val="0"/>
                <w:bCs w:val="0"/>
                <w:noProof/>
                <w:webHidden/>
                <w:sz w:val="24"/>
                <w:szCs w:val="24"/>
              </w:rPr>
              <w:tab/>
            </w:r>
            <w:r w:rsidR="00891029" w:rsidRPr="00A4305F">
              <w:rPr>
                <w:b w:val="0"/>
                <w:bCs w:val="0"/>
                <w:noProof/>
                <w:webHidden/>
                <w:sz w:val="24"/>
                <w:szCs w:val="24"/>
              </w:rPr>
              <w:fldChar w:fldCharType="begin"/>
            </w:r>
            <w:r w:rsidR="00891029" w:rsidRPr="00A4305F">
              <w:rPr>
                <w:b w:val="0"/>
                <w:bCs w:val="0"/>
                <w:noProof/>
                <w:webHidden/>
                <w:sz w:val="24"/>
                <w:szCs w:val="24"/>
              </w:rPr>
              <w:instrText xml:space="preserve"> PAGEREF _Toc139967459 \h </w:instrText>
            </w:r>
            <w:r w:rsidR="00891029" w:rsidRPr="00A4305F">
              <w:rPr>
                <w:b w:val="0"/>
                <w:bCs w:val="0"/>
                <w:noProof/>
                <w:webHidden/>
                <w:sz w:val="24"/>
                <w:szCs w:val="24"/>
              </w:rPr>
            </w:r>
            <w:r w:rsidR="00891029" w:rsidRPr="00A4305F">
              <w:rPr>
                <w:b w:val="0"/>
                <w:bCs w:val="0"/>
                <w:noProof/>
                <w:webHidden/>
                <w:sz w:val="24"/>
                <w:szCs w:val="24"/>
              </w:rPr>
              <w:fldChar w:fldCharType="separate"/>
            </w:r>
            <w:r w:rsidR="00157B9C">
              <w:rPr>
                <w:b w:val="0"/>
                <w:bCs w:val="0"/>
                <w:noProof/>
                <w:webHidden/>
                <w:sz w:val="24"/>
                <w:szCs w:val="24"/>
              </w:rPr>
              <w:t>60</w:t>
            </w:r>
            <w:r w:rsidR="00891029" w:rsidRPr="00A4305F">
              <w:rPr>
                <w:b w:val="0"/>
                <w:bCs w:val="0"/>
                <w:noProof/>
                <w:webHidden/>
                <w:sz w:val="24"/>
                <w:szCs w:val="24"/>
              </w:rPr>
              <w:fldChar w:fldCharType="end"/>
            </w:r>
          </w:hyperlink>
        </w:p>
        <w:p w14:paraId="7AC3A69B" w14:textId="720DAAB0" w:rsidR="00891029" w:rsidRPr="00A4305F" w:rsidRDefault="00000000">
          <w:pPr>
            <w:pStyle w:val="TOC1"/>
            <w:tabs>
              <w:tab w:val="right" w:leader="dot" w:pos="9350"/>
            </w:tabs>
            <w:rPr>
              <w:rFonts w:cstheme="minorBidi"/>
              <w:b w:val="0"/>
              <w:bCs w:val="0"/>
              <w:caps w:val="0"/>
              <w:noProof/>
              <w:kern w:val="2"/>
              <w:sz w:val="24"/>
              <w:szCs w:val="24"/>
              <w:u w:val="none"/>
              <w:lang w:eastAsia="ko-KR"/>
              <w14:ligatures w14:val="standardContextual"/>
            </w:rPr>
          </w:pPr>
          <w:hyperlink w:anchor="_Toc139967460" w:history="1">
            <w:r w:rsidR="00891029" w:rsidRPr="00A4305F">
              <w:rPr>
                <w:rStyle w:val="Hyperlink"/>
                <w:b w:val="0"/>
                <w:bCs w:val="0"/>
                <w:noProof/>
                <w:sz w:val="24"/>
                <w:szCs w:val="24"/>
                <w:u w:val="none"/>
              </w:rPr>
              <w:t>8. Monitoring and evaluation</w:t>
            </w:r>
            <w:r w:rsidR="00891029" w:rsidRPr="00A4305F">
              <w:rPr>
                <w:b w:val="0"/>
                <w:bCs w:val="0"/>
                <w:noProof/>
                <w:webHidden/>
                <w:sz w:val="24"/>
                <w:szCs w:val="24"/>
                <w:u w:val="none"/>
              </w:rPr>
              <w:tab/>
            </w:r>
            <w:r w:rsidR="00891029" w:rsidRPr="00A4305F">
              <w:rPr>
                <w:b w:val="0"/>
                <w:bCs w:val="0"/>
                <w:noProof/>
                <w:webHidden/>
                <w:sz w:val="24"/>
                <w:szCs w:val="24"/>
                <w:u w:val="none"/>
              </w:rPr>
              <w:fldChar w:fldCharType="begin"/>
            </w:r>
            <w:r w:rsidR="00891029" w:rsidRPr="00A4305F">
              <w:rPr>
                <w:b w:val="0"/>
                <w:bCs w:val="0"/>
                <w:noProof/>
                <w:webHidden/>
                <w:sz w:val="24"/>
                <w:szCs w:val="24"/>
                <w:u w:val="none"/>
              </w:rPr>
              <w:instrText xml:space="preserve"> PAGEREF _Toc139967460 \h </w:instrText>
            </w:r>
            <w:r w:rsidR="00891029" w:rsidRPr="00A4305F">
              <w:rPr>
                <w:b w:val="0"/>
                <w:bCs w:val="0"/>
                <w:noProof/>
                <w:webHidden/>
                <w:sz w:val="24"/>
                <w:szCs w:val="24"/>
                <w:u w:val="none"/>
              </w:rPr>
            </w:r>
            <w:r w:rsidR="00891029" w:rsidRPr="00A4305F">
              <w:rPr>
                <w:b w:val="0"/>
                <w:bCs w:val="0"/>
                <w:noProof/>
                <w:webHidden/>
                <w:sz w:val="24"/>
                <w:szCs w:val="24"/>
                <w:u w:val="none"/>
              </w:rPr>
              <w:fldChar w:fldCharType="separate"/>
            </w:r>
            <w:r w:rsidR="00157B9C">
              <w:rPr>
                <w:b w:val="0"/>
                <w:bCs w:val="0"/>
                <w:noProof/>
                <w:webHidden/>
                <w:sz w:val="24"/>
                <w:szCs w:val="24"/>
                <w:u w:val="none"/>
              </w:rPr>
              <w:t>63</w:t>
            </w:r>
            <w:r w:rsidR="00891029" w:rsidRPr="00A4305F">
              <w:rPr>
                <w:b w:val="0"/>
                <w:bCs w:val="0"/>
                <w:noProof/>
                <w:webHidden/>
                <w:sz w:val="24"/>
                <w:szCs w:val="24"/>
                <w:u w:val="none"/>
              </w:rPr>
              <w:fldChar w:fldCharType="end"/>
            </w:r>
          </w:hyperlink>
        </w:p>
        <w:p w14:paraId="3EDB7F4C" w14:textId="4A9D272B" w:rsidR="00891029" w:rsidRPr="00A4305F" w:rsidRDefault="00000000">
          <w:pPr>
            <w:pStyle w:val="TOC2"/>
            <w:tabs>
              <w:tab w:val="left" w:pos="522"/>
              <w:tab w:val="right" w:leader="dot" w:pos="9350"/>
            </w:tabs>
            <w:rPr>
              <w:rFonts w:cstheme="minorBidi"/>
              <w:b w:val="0"/>
              <w:bCs w:val="0"/>
              <w:smallCaps w:val="0"/>
              <w:noProof/>
              <w:kern w:val="2"/>
              <w:sz w:val="24"/>
              <w:szCs w:val="24"/>
              <w:lang w:eastAsia="ko-KR"/>
              <w14:ligatures w14:val="standardContextual"/>
            </w:rPr>
          </w:pPr>
          <w:hyperlink w:anchor="_Toc139967461" w:history="1">
            <w:r w:rsidR="00891029" w:rsidRPr="00A4305F">
              <w:rPr>
                <w:rStyle w:val="Hyperlink"/>
                <w:b w:val="0"/>
                <w:bCs w:val="0"/>
                <w:noProof/>
                <w:sz w:val="24"/>
                <w:szCs w:val="24"/>
                <w:u w:val="none"/>
              </w:rPr>
              <w:t>8.1</w:t>
            </w:r>
            <w:r w:rsidR="00891029" w:rsidRPr="00A4305F">
              <w:rPr>
                <w:rFonts w:cstheme="minorBidi"/>
                <w:b w:val="0"/>
                <w:bCs w:val="0"/>
                <w:smallCaps w:val="0"/>
                <w:noProof/>
                <w:kern w:val="2"/>
                <w:sz w:val="24"/>
                <w:szCs w:val="24"/>
                <w:lang w:eastAsia="ko-KR"/>
                <w14:ligatures w14:val="standardContextual"/>
              </w:rPr>
              <w:tab/>
            </w:r>
            <w:r w:rsidR="00891029" w:rsidRPr="00A4305F">
              <w:rPr>
                <w:rStyle w:val="Hyperlink"/>
                <w:b w:val="0"/>
                <w:bCs w:val="0"/>
                <w:noProof/>
                <w:sz w:val="24"/>
                <w:szCs w:val="24"/>
                <w:highlight w:val="yellow"/>
                <w:u w:val="none"/>
              </w:rPr>
              <w:t>Organizational Arrangements and Objectives</w:t>
            </w:r>
            <w:r w:rsidR="00891029" w:rsidRPr="00A4305F">
              <w:rPr>
                <w:b w:val="0"/>
                <w:bCs w:val="0"/>
                <w:noProof/>
                <w:webHidden/>
                <w:sz w:val="24"/>
                <w:szCs w:val="24"/>
              </w:rPr>
              <w:tab/>
            </w:r>
            <w:r w:rsidR="00891029" w:rsidRPr="00A4305F">
              <w:rPr>
                <w:b w:val="0"/>
                <w:bCs w:val="0"/>
                <w:noProof/>
                <w:webHidden/>
                <w:sz w:val="24"/>
                <w:szCs w:val="24"/>
              </w:rPr>
              <w:fldChar w:fldCharType="begin"/>
            </w:r>
            <w:r w:rsidR="00891029" w:rsidRPr="00A4305F">
              <w:rPr>
                <w:b w:val="0"/>
                <w:bCs w:val="0"/>
                <w:noProof/>
                <w:webHidden/>
                <w:sz w:val="24"/>
                <w:szCs w:val="24"/>
              </w:rPr>
              <w:instrText xml:space="preserve"> PAGEREF _Toc139967461 \h </w:instrText>
            </w:r>
            <w:r w:rsidR="00891029" w:rsidRPr="00A4305F">
              <w:rPr>
                <w:b w:val="0"/>
                <w:bCs w:val="0"/>
                <w:noProof/>
                <w:webHidden/>
                <w:sz w:val="24"/>
                <w:szCs w:val="24"/>
              </w:rPr>
            </w:r>
            <w:r w:rsidR="00891029" w:rsidRPr="00A4305F">
              <w:rPr>
                <w:b w:val="0"/>
                <w:bCs w:val="0"/>
                <w:noProof/>
                <w:webHidden/>
                <w:sz w:val="24"/>
                <w:szCs w:val="24"/>
              </w:rPr>
              <w:fldChar w:fldCharType="separate"/>
            </w:r>
            <w:r w:rsidR="00157B9C">
              <w:rPr>
                <w:b w:val="0"/>
                <w:bCs w:val="0"/>
                <w:noProof/>
                <w:webHidden/>
                <w:sz w:val="24"/>
                <w:szCs w:val="24"/>
              </w:rPr>
              <w:t>63</w:t>
            </w:r>
            <w:r w:rsidR="00891029" w:rsidRPr="00A4305F">
              <w:rPr>
                <w:b w:val="0"/>
                <w:bCs w:val="0"/>
                <w:noProof/>
                <w:webHidden/>
                <w:sz w:val="24"/>
                <w:szCs w:val="24"/>
              </w:rPr>
              <w:fldChar w:fldCharType="end"/>
            </w:r>
          </w:hyperlink>
        </w:p>
        <w:p w14:paraId="05AF4B2C" w14:textId="3725CCE2" w:rsidR="00891029" w:rsidRPr="00A4305F" w:rsidRDefault="00000000">
          <w:pPr>
            <w:pStyle w:val="TOC2"/>
            <w:tabs>
              <w:tab w:val="left" w:pos="522"/>
              <w:tab w:val="right" w:leader="dot" w:pos="9350"/>
            </w:tabs>
            <w:rPr>
              <w:rFonts w:cstheme="minorBidi"/>
              <w:b w:val="0"/>
              <w:bCs w:val="0"/>
              <w:smallCaps w:val="0"/>
              <w:noProof/>
              <w:kern w:val="2"/>
              <w:sz w:val="24"/>
              <w:szCs w:val="24"/>
              <w:lang w:eastAsia="ko-KR"/>
              <w14:ligatures w14:val="standardContextual"/>
            </w:rPr>
          </w:pPr>
          <w:hyperlink w:anchor="_Toc139967462" w:history="1">
            <w:r w:rsidR="00891029" w:rsidRPr="00A4305F">
              <w:rPr>
                <w:rStyle w:val="Hyperlink"/>
                <w:b w:val="0"/>
                <w:bCs w:val="0"/>
                <w:noProof/>
                <w:sz w:val="24"/>
                <w:szCs w:val="24"/>
                <w:u w:val="none"/>
              </w:rPr>
              <w:t>8.2</w:t>
            </w:r>
            <w:r w:rsidR="00891029" w:rsidRPr="00A4305F">
              <w:rPr>
                <w:rFonts w:cstheme="minorBidi"/>
                <w:b w:val="0"/>
                <w:bCs w:val="0"/>
                <w:smallCaps w:val="0"/>
                <w:noProof/>
                <w:kern w:val="2"/>
                <w:sz w:val="24"/>
                <w:szCs w:val="24"/>
                <w:lang w:eastAsia="ko-KR"/>
                <w14:ligatures w14:val="standardContextual"/>
              </w:rPr>
              <w:tab/>
            </w:r>
            <w:r w:rsidR="00891029" w:rsidRPr="00A4305F">
              <w:rPr>
                <w:rStyle w:val="Hyperlink"/>
                <w:b w:val="0"/>
                <w:bCs w:val="0"/>
                <w:noProof/>
                <w:sz w:val="24"/>
                <w:szCs w:val="24"/>
                <w:u w:val="none"/>
              </w:rPr>
              <w:t>Reporting on progress, outputs, outcomes</w:t>
            </w:r>
            <w:r w:rsidR="00891029" w:rsidRPr="00A4305F">
              <w:rPr>
                <w:b w:val="0"/>
                <w:bCs w:val="0"/>
                <w:noProof/>
                <w:webHidden/>
                <w:sz w:val="24"/>
                <w:szCs w:val="24"/>
              </w:rPr>
              <w:tab/>
            </w:r>
            <w:r w:rsidR="00891029" w:rsidRPr="00A4305F">
              <w:rPr>
                <w:b w:val="0"/>
                <w:bCs w:val="0"/>
                <w:noProof/>
                <w:webHidden/>
                <w:sz w:val="24"/>
                <w:szCs w:val="24"/>
              </w:rPr>
              <w:fldChar w:fldCharType="begin"/>
            </w:r>
            <w:r w:rsidR="00891029" w:rsidRPr="00A4305F">
              <w:rPr>
                <w:b w:val="0"/>
                <w:bCs w:val="0"/>
                <w:noProof/>
                <w:webHidden/>
                <w:sz w:val="24"/>
                <w:szCs w:val="24"/>
              </w:rPr>
              <w:instrText xml:space="preserve"> PAGEREF _Toc139967462 \h </w:instrText>
            </w:r>
            <w:r w:rsidR="00891029" w:rsidRPr="00A4305F">
              <w:rPr>
                <w:b w:val="0"/>
                <w:bCs w:val="0"/>
                <w:noProof/>
                <w:webHidden/>
                <w:sz w:val="24"/>
                <w:szCs w:val="24"/>
              </w:rPr>
            </w:r>
            <w:r w:rsidR="00891029" w:rsidRPr="00A4305F">
              <w:rPr>
                <w:b w:val="0"/>
                <w:bCs w:val="0"/>
                <w:noProof/>
                <w:webHidden/>
                <w:sz w:val="24"/>
                <w:szCs w:val="24"/>
              </w:rPr>
              <w:fldChar w:fldCharType="separate"/>
            </w:r>
            <w:r w:rsidR="00157B9C">
              <w:rPr>
                <w:b w:val="0"/>
                <w:bCs w:val="0"/>
                <w:noProof/>
                <w:webHidden/>
                <w:sz w:val="24"/>
                <w:szCs w:val="24"/>
              </w:rPr>
              <w:t>73</w:t>
            </w:r>
            <w:r w:rsidR="00891029" w:rsidRPr="00A4305F">
              <w:rPr>
                <w:b w:val="0"/>
                <w:bCs w:val="0"/>
                <w:noProof/>
                <w:webHidden/>
                <w:sz w:val="24"/>
                <w:szCs w:val="24"/>
              </w:rPr>
              <w:fldChar w:fldCharType="end"/>
            </w:r>
          </w:hyperlink>
        </w:p>
        <w:p w14:paraId="30E3922E" w14:textId="58C9E4DF" w:rsidR="00891029" w:rsidRPr="00A4305F" w:rsidRDefault="00000000">
          <w:pPr>
            <w:pStyle w:val="TOC2"/>
            <w:tabs>
              <w:tab w:val="left" w:pos="522"/>
              <w:tab w:val="right" w:leader="dot" w:pos="9350"/>
            </w:tabs>
            <w:rPr>
              <w:rFonts w:cstheme="minorBidi"/>
              <w:b w:val="0"/>
              <w:bCs w:val="0"/>
              <w:smallCaps w:val="0"/>
              <w:noProof/>
              <w:kern w:val="2"/>
              <w:sz w:val="24"/>
              <w:szCs w:val="24"/>
              <w:lang w:eastAsia="ko-KR"/>
              <w14:ligatures w14:val="standardContextual"/>
            </w:rPr>
          </w:pPr>
          <w:hyperlink w:anchor="_Toc139967463" w:history="1">
            <w:r w:rsidR="00891029" w:rsidRPr="00A4305F">
              <w:rPr>
                <w:rStyle w:val="Hyperlink"/>
                <w:b w:val="0"/>
                <w:bCs w:val="0"/>
                <w:noProof/>
                <w:sz w:val="24"/>
                <w:szCs w:val="24"/>
                <w:u w:val="none"/>
              </w:rPr>
              <w:t>8.3</w:t>
            </w:r>
            <w:r w:rsidR="00891029" w:rsidRPr="00A4305F">
              <w:rPr>
                <w:rFonts w:cstheme="minorBidi"/>
                <w:b w:val="0"/>
                <w:bCs w:val="0"/>
                <w:smallCaps w:val="0"/>
                <w:noProof/>
                <w:kern w:val="2"/>
                <w:sz w:val="24"/>
                <w:szCs w:val="24"/>
                <w:lang w:eastAsia="ko-KR"/>
                <w14:ligatures w14:val="standardContextual"/>
              </w:rPr>
              <w:tab/>
            </w:r>
            <w:r w:rsidR="00891029" w:rsidRPr="00A4305F">
              <w:rPr>
                <w:rStyle w:val="Hyperlink"/>
                <w:b w:val="0"/>
                <w:bCs w:val="0"/>
                <w:noProof/>
                <w:sz w:val="24"/>
                <w:szCs w:val="24"/>
                <w:u w:val="none"/>
              </w:rPr>
              <w:t>Progress Report</w:t>
            </w:r>
            <w:r w:rsidR="00891029" w:rsidRPr="00A4305F">
              <w:rPr>
                <w:b w:val="0"/>
                <w:bCs w:val="0"/>
                <w:noProof/>
                <w:webHidden/>
                <w:sz w:val="24"/>
                <w:szCs w:val="24"/>
              </w:rPr>
              <w:tab/>
            </w:r>
            <w:r w:rsidR="00891029" w:rsidRPr="00A4305F">
              <w:rPr>
                <w:b w:val="0"/>
                <w:bCs w:val="0"/>
                <w:noProof/>
                <w:webHidden/>
                <w:sz w:val="24"/>
                <w:szCs w:val="24"/>
              </w:rPr>
              <w:fldChar w:fldCharType="begin"/>
            </w:r>
            <w:r w:rsidR="00891029" w:rsidRPr="00A4305F">
              <w:rPr>
                <w:b w:val="0"/>
                <w:bCs w:val="0"/>
                <w:noProof/>
                <w:webHidden/>
                <w:sz w:val="24"/>
                <w:szCs w:val="24"/>
              </w:rPr>
              <w:instrText xml:space="preserve"> PAGEREF _Toc139967463 \h </w:instrText>
            </w:r>
            <w:r w:rsidR="00891029" w:rsidRPr="00A4305F">
              <w:rPr>
                <w:b w:val="0"/>
                <w:bCs w:val="0"/>
                <w:noProof/>
                <w:webHidden/>
                <w:sz w:val="24"/>
                <w:szCs w:val="24"/>
              </w:rPr>
            </w:r>
            <w:r w:rsidR="00891029" w:rsidRPr="00A4305F">
              <w:rPr>
                <w:b w:val="0"/>
                <w:bCs w:val="0"/>
                <w:noProof/>
                <w:webHidden/>
                <w:sz w:val="24"/>
                <w:szCs w:val="24"/>
              </w:rPr>
              <w:fldChar w:fldCharType="separate"/>
            </w:r>
            <w:r w:rsidR="00157B9C">
              <w:rPr>
                <w:b w:val="0"/>
                <w:bCs w:val="0"/>
                <w:noProof/>
                <w:webHidden/>
                <w:sz w:val="24"/>
                <w:szCs w:val="24"/>
              </w:rPr>
              <w:t>73</w:t>
            </w:r>
            <w:r w:rsidR="00891029" w:rsidRPr="00A4305F">
              <w:rPr>
                <w:b w:val="0"/>
                <w:bCs w:val="0"/>
                <w:noProof/>
                <w:webHidden/>
                <w:sz w:val="24"/>
                <w:szCs w:val="24"/>
              </w:rPr>
              <w:fldChar w:fldCharType="end"/>
            </w:r>
          </w:hyperlink>
        </w:p>
        <w:p w14:paraId="256BB538" w14:textId="0B31D41A" w:rsidR="00891029" w:rsidRPr="00A4305F" w:rsidRDefault="00000000">
          <w:pPr>
            <w:pStyle w:val="TOC2"/>
            <w:tabs>
              <w:tab w:val="left" w:pos="522"/>
              <w:tab w:val="right" w:leader="dot" w:pos="9350"/>
            </w:tabs>
            <w:rPr>
              <w:rFonts w:cstheme="minorBidi"/>
              <w:b w:val="0"/>
              <w:bCs w:val="0"/>
              <w:smallCaps w:val="0"/>
              <w:noProof/>
              <w:kern w:val="2"/>
              <w:sz w:val="24"/>
              <w:szCs w:val="24"/>
              <w:lang w:eastAsia="ko-KR"/>
              <w14:ligatures w14:val="standardContextual"/>
            </w:rPr>
          </w:pPr>
          <w:hyperlink w:anchor="_Toc139967464" w:history="1">
            <w:r w:rsidR="00891029" w:rsidRPr="00A4305F">
              <w:rPr>
                <w:rStyle w:val="Hyperlink"/>
                <w:b w:val="0"/>
                <w:bCs w:val="0"/>
                <w:noProof/>
                <w:sz w:val="24"/>
                <w:szCs w:val="24"/>
                <w:u w:val="none"/>
              </w:rPr>
              <w:t>8.4</w:t>
            </w:r>
            <w:r w:rsidR="00891029" w:rsidRPr="00A4305F">
              <w:rPr>
                <w:rFonts w:cstheme="minorBidi"/>
                <w:b w:val="0"/>
                <w:bCs w:val="0"/>
                <w:smallCaps w:val="0"/>
                <w:noProof/>
                <w:kern w:val="2"/>
                <w:sz w:val="24"/>
                <w:szCs w:val="24"/>
                <w:lang w:eastAsia="ko-KR"/>
                <w14:ligatures w14:val="standardContextual"/>
              </w:rPr>
              <w:tab/>
            </w:r>
            <w:r w:rsidR="00891029" w:rsidRPr="00A4305F">
              <w:rPr>
                <w:rStyle w:val="Hyperlink"/>
                <w:b w:val="0"/>
                <w:bCs w:val="0"/>
                <w:noProof/>
                <w:sz w:val="24"/>
                <w:szCs w:val="24"/>
                <w:u w:val="none"/>
              </w:rPr>
              <w:t>Project Annual Work Plan and Budget (AWPB)</w:t>
            </w:r>
            <w:r w:rsidR="00891029" w:rsidRPr="00A4305F">
              <w:rPr>
                <w:b w:val="0"/>
                <w:bCs w:val="0"/>
                <w:noProof/>
                <w:webHidden/>
                <w:sz w:val="24"/>
                <w:szCs w:val="24"/>
              </w:rPr>
              <w:tab/>
            </w:r>
            <w:r w:rsidR="00891029" w:rsidRPr="00A4305F">
              <w:rPr>
                <w:b w:val="0"/>
                <w:bCs w:val="0"/>
                <w:noProof/>
                <w:webHidden/>
                <w:sz w:val="24"/>
                <w:szCs w:val="24"/>
              </w:rPr>
              <w:fldChar w:fldCharType="begin"/>
            </w:r>
            <w:r w:rsidR="00891029" w:rsidRPr="00A4305F">
              <w:rPr>
                <w:b w:val="0"/>
                <w:bCs w:val="0"/>
                <w:noProof/>
                <w:webHidden/>
                <w:sz w:val="24"/>
                <w:szCs w:val="24"/>
              </w:rPr>
              <w:instrText xml:space="preserve"> PAGEREF _Toc139967464 \h </w:instrText>
            </w:r>
            <w:r w:rsidR="00891029" w:rsidRPr="00A4305F">
              <w:rPr>
                <w:b w:val="0"/>
                <w:bCs w:val="0"/>
                <w:noProof/>
                <w:webHidden/>
                <w:sz w:val="24"/>
                <w:szCs w:val="24"/>
              </w:rPr>
            </w:r>
            <w:r w:rsidR="00891029" w:rsidRPr="00A4305F">
              <w:rPr>
                <w:b w:val="0"/>
                <w:bCs w:val="0"/>
                <w:noProof/>
                <w:webHidden/>
                <w:sz w:val="24"/>
                <w:szCs w:val="24"/>
              </w:rPr>
              <w:fldChar w:fldCharType="separate"/>
            </w:r>
            <w:r w:rsidR="00157B9C">
              <w:rPr>
                <w:b w:val="0"/>
                <w:bCs w:val="0"/>
                <w:noProof/>
                <w:webHidden/>
                <w:sz w:val="24"/>
                <w:szCs w:val="24"/>
              </w:rPr>
              <w:t>75</w:t>
            </w:r>
            <w:r w:rsidR="00891029" w:rsidRPr="00A4305F">
              <w:rPr>
                <w:b w:val="0"/>
                <w:bCs w:val="0"/>
                <w:noProof/>
                <w:webHidden/>
                <w:sz w:val="24"/>
                <w:szCs w:val="24"/>
              </w:rPr>
              <w:fldChar w:fldCharType="end"/>
            </w:r>
          </w:hyperlink>
        </w:p>
        <w:p w14:paraId="3013FC43" w14:textId="65597860" w:rsidR="00891029" w:rsidRPr="00A4305F" w:rsidRDefault="00000000">
          <w:pPr>
            <w:pStyle w:val="TOC2"/>
            <w:tabs>
              <w:tab w:val="left" w:pos="522"/>
              <w:tab w:val="right" w:leader="dot" w:pos="9350"/>
            </w:tabs>
            <w:rPr>
              <w:rFonts w:cstheme="minorBidi"/>
              <w:b w:val="0"/>
              <w:bCs w:val="0"/>
              <w:smallCaps w:val="0"/>
              <w:noProof/>
              <w:kern w:val="2"/>
              <w:sz w:val="24"/>
              <w:szCs w:val="24"/>
              <w:lang w:eastAsia="ko-KR"/>
              <w14:ligatures w14:val="standardContextual"/>
            </w:rPr>
          </w:pPr>
          <w:hyperlink w:anchor="_Toc139967465" w:history="1">
            <w:r w:rsidR="00891029" w:rsidRPr="00A4305F">
              <w:rPr>
                <w:rStyle w:val="Hyperlink"/>
                <w:b w:val="0"/>
                <w:bCs w:val="0"/>
                <w:noProof/>
                <w:sz w:val="24"/>
                <w:szCs w:val="24"/>
                <w:u w:val="none"/>
              </w:rPr>
              <w:t>8.5</w:t>
            </w:r>
            <w:r w:rsidR="00891029" w:rsidRPr="00A4305F">
              <w:rPr>
                <w:rFonts w:cstheme="minorBidi"/>
                <w:b w:val="0"/>
                <w:bCs w:val="0"/>
                <w:smallCaps w:val="0"/>
                <w:noProof/>
                <w:kern w:val="2"/>
                <w:sz w:val="24"/>
                <w:szCs w:val="24"/>
                <w:lang w:eastAsia="ko-KR"/>
                <w14:ligatures w14:val="standardContextual"/>
              </w:rPr>
              <w:tab/>
            </w:r>
            <w:r w:rsidR="00891029" w:rsidRPr="00A4305F">
              <w:rPr>
                <w:rStyle w:val="Hyperlink"/>
                <w:b w:val="0"/>
                <w:bCs w:val="0"/>
                <w:noProof/>
                <w:sz w:val="24"/>
                <w:szCs w:val="24"/>
                <w:u w:val="none"/>
              </w:rPr>
              <w:t>Personal Data collection and processing arrangements</w:t>
            </w:r>
            <w:r w:rsidR="00891029" w:rsidRPr="00A4305F">
              <w:rPr>
                <w:b w:val="0"/>
                <w:bCs w:val="0"/>
                <w:noProof/>
                <w:webHidden/>
                <w:sz w:val="24"/>
                <w:szCs w:val="24"/>
              </w:rPr>
              <w:tab/>
            </w:r>
            <w:r w:rsidR="00891029" w:rsidRPr="00A4305F">
              <w:rPr>
                <w:b w:val="0"/>
                <w:bCs w:val="0"/>
                <w:noProof/>
                <w:webHidden/>
                <w:sz w:val="24"/>
                <w:szCs w:val="24"/>
              </w:rPr>
              <w:fldChar w:fldCharType="begin"/>
            </w:r>
            <w:r w:rsidR="00891029" w:rsidRPr="00A4305F">
              <w:rPr>
                <w:b w:val="0"/>
                <w:bCs w:val="0"/>
                <w:noProof/>
                <w:webHidden/>
                <w:sz w:val="24"/>
                <w:szCs w:val="24"/>
              </w:rPr>
              <w:instrText xml:space="preserve"> PAGEREF _Toc139967465 \h </w:instrText>
            </w:r>
            <w:r w:rsidR="00891029" w:rsidRPr="00A4305F">
              <w:rPr>
                <w:b w:val="0"/>
                <w:bCs w:val="0"/>
                <w:noProof/>
                <w:webHidden/>
                <w:sz w:val="24"/>
                <w:szCs w:val="24"/>
              </w:rPr>
            </w:r>
            <w:r w:rsidR="00891029" w:rsidRPr="00A4305F">
              <w:rPr>
                <w:b w:val="0"/>
                <w:bCs w:val="0"/>
                <w:noProof/>
                <w:webHidden/>
                <w:sz w:val="24"/>
                <w:szCs w:val="24"/>
              </w:rPr>
              <w:fldChar w:fldCharType="separate"/>
            </w:r>
            <w:r w:rsidR="00157B9C">
              <w:rPr>
                <w:b w:val="0"/>
                <w:bCs w:val="0"/>
                <w:noProof/>
                <w:webHidden/>
                <w:sz w:val="24"/>
                <w:szCs w:val="24"/>
              </w:rPr>
              <w:t>76</w:t>
            </w:r>
            <w:r w:rsidR="00891029" w:rsidRPr="00A4305F">
              <w:rPr>
                <w:b w:val="0"/>
                <w:bCs w:val="0"/>
                <w:noProof/>
                <w:webHidden/>
                <w:sz w:val="24"/>
                <w:szCs w:val="24"/>
              </w:rPr>
              <w:fldChar w:fldCharType="end"/>
            </w:r>
          </w:hyperlink>
        </w:p>
        <w:p w14:paraId="09C164CB" w14:textId="54606827" w:rsidR="00891029" w:rsidRPr="00A4305F" w:rsidRDefault="00000000">
          <w:pPr>
            <w:pStyle w:val="TOC1"/>
            <w:tabs>
              <w:tab w:val="left" w:pos="410"/>
              <w:tab w:val="right" w:leader="dot" w:pos="9350"/>
            </w:tabs>
            <w:rPr>
              <w:rFonts w:cstheme="minorBidi"/>
              <w:b w:val="0"/>
              <w:bCs w:val="0"/>
              <w:caps w:val="0"/>
              <w:noProof/>
              <w:kern w:val="2"/>
              <w:sz w:val="24"/>
              <w:szCs w:val="24"/>
              <w:u w:val="none"/>
              <w:lang w:eastAsia="ko-KR"/>
              <w14:ligatures w14:val="standardContextual"/>
            </w:rPr>
          </w:pPr>
          <w:hyperlink w:anchor="_Toc139967466" w:history="1">
            <w:r w:rsidR="00891029" w:rsidRPr="00A4305F">
              <w:rPr>
                <w:rStyle w:val="Hyperlink"/>
                <w:b w:val="0"/>
                <w:bCs w:val="0"/>
                <w:noProof/>
                <w:sz w:val="24"/>
                <w:szCs w:val="24"/>
                <w:u w:val="none"/>
              </w:rPr>
              <w:t>9.</w:t>
            </w:r>
            <w:r w:rsidR="00891029" w:rsidRPr="00A4305F">
              <w:rPr>
                <w:rFonts w:cstheme="minorBidi"/>
                <w:b w:val="0"/>
                <w:bCs w:val="0"/>
                <w:caps w:val="0"/>
                <w:noProof/>
                <w:kern w:val="2"/>
                <w:sz w:val="24"/>
                <w:szCs w:val="24"/>
                <w:u w:val="none"/>
                <w:lang w:eastAsia="ko-KR"/>
                <w14:ligatures w14:val="standardContextual"/>
              </w:rPr>
              <w:tab/>
            </w:r>
            <w:r w:rsidR="00891029" w:rsidRPr="00A4305F">
              <w:rPr>
                <w:rStyle w:val="Hyperlink"/>
                <w:b w:val="0"/>
                <w:bCs w:val="0"/>
                <w:noProof/>
                <w:sz w:val="24"/>
                <w:szCs w:val="24"/>
                <w:u w:val="none"/>
              </w:rPr>
              <w:t>Financial Management</w:t>
            </w:r>
            <w:r w:rsidR="00891029" w:rsidRPr="00A4305F">
              <w:rPr>
                <w:b w:val="0"/>
                <w:bCs w:val="0"/>
                <w:noProof/>
                <w:webHidden/>
                <w:sz w:val="24"/>
                <w:szCs w:val="24"/>
                <w:u w:val="none"/>
              </w:rPr>
              <w:tab/>
            </w:r>
            <w:r w:rsidR="00891029" w:rsidRPr="00A4305F">
              <w:rPr>
                <w:b w:val="0"/>
                <w:bCs w:val="0"/>
                <w:noProof/>
                <w:webHidden/>
                <w:sz w:val="24"/>
                <w:szCs w:val="24"/>
                <w:u w:val="none"/>
              </w:rPr>
              <w:fldChar w:fldCharType="begin"/>
            </w:r>
            <w:r w:rsidR="00891029" w:rsidRPr="00A4305F">
              <w:rPr>
                <w:b w:val="0"/>
                <w:bCs w:val="0"/>
                <w:noProof/>
                <w:webHidden/>
                <w:sz w:val="24"/>
                <w:szCs w:val="24"/>
                <w:u w:val="none"/>
              </w:rPr>
              <w:instrText xml:space="preserve"> PAGEREF _Toc139967466 \h </w:instrText>
            </w:r>
            <w:r w:rsidR="00891029" w:rsidRPr="00A4305F">
              <w:rPr>
                <w:b w:val="0"/>
                <w:bCs w:val="0"/>
                <w:noProof/>
                <w:webHidden/>
                <w:sz w:val="24"/>
                <w:szCs w:val="24"/>
                <w:u w:val="none"/>
              </w:rPr>
            </w:r>
            <w:r w:rsidR="00891029" w:rsidRPr="00A4305F">
              <w:rPr>
                <w:b w:val="0"/>
                <w:bCs w:val="0"/>
                <w:noProof/>
                <w:webHidden/>
                <w:sz w:val="24"/>
                <w:szCs w:val="24"/>
                <w:u w:val="none"/>
              </w:rPr>
              <w:fldChar w:fldCharType="separate"/>
            </w:r>
            <w:r w:rsidR="00157B9C">
              <w:rPr>
                <w:b w:val="0"/>
                <w:bCs w:val="0"/>
                <w:noProof/>
                <w:webHidden/>
                <w:sz w:val="24"/>
                <w:szCs w:val="24"/>
                <w:u w:val="none"/>
              </w:rPr>
              <w:t>77</w:t>
            </w:r>
            <w:r w:rsidR="00891029" w:rsidRPr="00A4305F">
              <w:rPr>
                <w:b w:val="0"/>
                <w:bCs w:val="0"/>
                <w:noProof/>
                <w:webHidden/>
                <w:sz w:val="24"/>
                <w:szCs w:val="24"/>
                <w:u w:val="none"/>
              </w:rPr>
              <w:fldChar w:fldCharType="end"/>
            </w:r>
          </w:hyperlink>
        </w:p>
        <w:p w14:paraId="5B447A0A" w14:textId="5BD8547F" w:rsidR="00891029" w:rsidRPr="00A4305F" w:rsidRDefault="00000000">
          <w:pPr>
            <w:pStyle w:val="TOC2"/>
            <w:tabs>
              <w:tab w:val="left" w:pos="522"/>
              <w:tab w:val="right" w:leader="dot" w:pos="9350"/>
            </w:tabs>
            <w:rPr>
              <w:rFonts w:cstheme="minorBidi"/>
              <w:b w:val="0"/>
              <w:bCs w:val="0"/>
              <w:smallCaps w:val="0"/>
              <w:noProof/>
              <w:kern w:val="2"/>
              <w:sz w:val="24"/>
              <w:szCs w:val="24"/>
              <w:lang w:eastAsia="ko-KR"/>
              <w14:ligatures w14:val="standardContextual"/>
            </w:rPr>
          </w:pPr>
          <w:hyperlink w:anchor="_Toc139967467" w:history="1">
            <w:r w:rsidR="00891029" w:rsidRPr="00A4305F">
              <w:rPr>
                <w:rStyle w:val="Hyperlink"/>
                <w:b w:val="0"/>
                <w:bCs w:val="0"/>
                <w:noProof/>
                <w:sz w:val="24"/>
                <w:szCs w:val="24"/>
                <w:u w:val="none"/>
              </w:rPr>
              <w:t>9.1</w:t>
            </w:r>
            <w:r w:rsidR="00891029" w:rsidRPr="00A4305F">
              <w:rPr>
                <w:rFonts w:cstheme="minorBidi"/>
                <w:b w:val="0"/>
                <w:bCs w:val="0"/>
                <w:smallCaps w:val="0"/>
                <w:noProof/>
                <w:kern w:val="2"/>
                <w:sz w:val="24"/>
                <w:szCs w:val="24"/>
                <w:lang w:eastAsia="ko-KR"/>
                <w14:ligatures w14:val="standardContextual"/>
              </w:rPr>
              <w:tab/>
            </w:r>
            <w:r w:rsidR="00891029" w:rsidRPr="00A4305F">
              <w:rPr>
                <w:rStyle w:val="Hyperlink"/>
                <w:b w:val="0"/>
                <w:bCs w:val="0"/>
                <w:noProof/>
                <w:sz w:val="24"/>
                <w:szCs w:val="24"/>
                <w:u w:val="none"/>
              </w:rPr>
              <w:t>FM Processes and Procedures</w:t>
            </w:r>
            <w:r w:rsidR="00891029" w:rsidRPr="00A4305F">
              <w:rPr>
                <w:b w:val="0"/>
                <w:bCs w:val="0"/>
                <w:noProof/>
                <w:webHidden/>
                <w:sz w:val="24"/>
                <w:szCs w:val="24"/>
              </w:rPr>
              <w:tab/>
            </w:r>
            <w:r w:rsidR="00891029" w:rsidRPr="00A4305F">
              <w:rPr>
                <w:b w:val="0"/>
                <w:bCs w:val="0"/>
                <w:noProof/>
                <w:webHidden/>
                <w:sz w:val="24"/>
                <w:szCs w:val="24"/>
              </w:rPr>
              <w:fldChar w:fldCharType="begin"/>
            </w:r>
            <w:r w:rsidR="00891029" w:rsidRPr="00A4305F">
              <w:rPr>
                <w:b w:val="0"/>
                <w:bCs w:val="0"/>
                <w:noProof/>
                <w:webHidden/>
                <w:sz w:val="24"/>
                <w:szCs w:val="24"/>
              </w:rPr>
              <w:instrText xml:space="preserve"> PAGEREF _Toc139967467 \h </w:instrText>
            </w:r>
            <w:r w:rsidR="00891029" w:rsidRPr="00A4305F">
              <w:rPr>
                <w:b w:val="0"/>
                <w:bCs w:val="0"/>
                <w:noProof/>
                <w:webHidden/>
                <w:sz w:val="24"/>
                <w:szCs w:val="24"/>
              </w:rPr>
            </w:r>
            <w:r w:rsidR="00891029" w:rsidRPr="00A4305F">
              <w:rPr>
                <w:b w:val="0"/>
                <w:bCs w:val="0"/>
                <w:noProof/>
                <w:webHidden/>
                <w:sz w:val="24"/>
                <w:szCs w:val="24"/>
              </w:rPr>
              <w:fldChar w:fldCharType="separate"/>
            </w:r>
            <w:r w:rsidR="00157B9C">
              <w:rPr>
                <w:b w:val="0"/>
                <w:bCs w:val="0"/>
                <w:noProof/>
                <w:webHidden/>
                <w:sz w:val="24"/>
                <w:szCs w:val="24"/>
              </w:rPr>
              <w:t>77</w:t>
            </w:r>
            <w:r w:rsidR="00891029" w:rsidRPr="00A4305F">
              <w:rPr>
                <w:b w:val="0"/>
                <w:bCs w:val="0"/>
                <w:noProof/>
                <w:webHidden/>
                <w:sz w:val="24"/>
                <w:szCs w:val="24"/>
              </w:rPr>
              <w:fldChar w:fldCharType="end"/>
            </w:r>
          </w:hyperlink>
        </w:p>
        <w:p w14:paraId="6D0AB79C" w14:textId="5F310B1A" w:rsidR="00891029" w:rsidRPr="00A4305F" w:rsidRDefault="00000000">
          <w:pPr>
            <w:pStyle w:val="TOC2"/>
            <w:tabs>
              <w:tab w:val="left" w:pos="522"/>
              <w:tab w:val="right" w:leader="dot" w:pos="9350"/>
            </w:tabs>
            <w:rPr>
              <w:rFonts w:cstheme="minorBidi"/>
              <w:b w:val="0"/>
              <w:bCs w:val="0"/>
              <w:smallCaps w:val="0"/>
              <w:noProof/>
              <w:kern w:val="2"/>
              <w:sz w:val="24"/>
              <w:szCs w:val="24"/>
              <w:lang w:eastAsia="ko-KR"/>
              <w14:ligatures w14:val="standardContextual"/>
            </w:rPr>
          </w:pPr>
          <w:hyperlink w:anchor="_Toc139967468" w:history="1">
            <w:r w:rsidR="00891029" w:rsidRPr="00A4305F">
              <w:rPr>
                <w:rStyle w:val="Hyperlink"/>
                <w:b w:val="0"/>
                <w:bCs w:val="0"/>
                <w:noProof/>
                <w:sz w:val="24"/>
                <w:szCs w:val="24"/>
                <w:u w:val="none"/>
              </w:rPr>
              <w:t>9.2</w:t>
            </w:r>
            <w:r w:rsidR="00891029" w:rsidRPr="00A4305F">
              <w:rPr>
                <w:rFonts w:cstheme="minorBidi"/>
                <w:b w:val="0"/>
                <w:bCs w:val="0"/>
                <w:smallCaps w:val="0"/>
                <w:noProof/>
                <w:kern w:val="2"/>
                <w:sz w:val="24"/>
                <w:szCs w:val="24"/>
                <w:lang w:eastAsia="ko-KR"/>
                <w14:ligatures w14:val="standardContextual"/>
              </w:rPr>
              <w:tab/>
            </w:r>
            <w:r w:rsidR="00891029" w:rsidRPr="00A4305F">
              <w:rPr>
                <w:rStyle w:val="Hyperlink"/>
                <w:b w:val="0"/>
                <w:bCs w:val="0"/>
                <w:noProof/>
                <w:sz w:val="24"/>
                <w:szCs w:val="24"/>
                <w:u w:val="none"/>
              </w:rPr>
              <w:t>Detailed Roles</w:t>
            </w:r>
            <w:r w:rsidR="00891029" w:rsidRPr="00A4305F">
              <w:rPr>
                <w:b w:val="0"/>
                <w:bCs w:val="0"/>
                <w:noProof/>
                <w:webHidden/>
                <w:sz w:val="24"/>
                <w:szCs w:val="24"/>
              </w:rPr>
              <w:tab/>
            </w:r>
            <w:r w:rsidR="00891029" w:rsidRPr="00A4305F">
              <w:rPr>
                <w:b w:val="0"/>
                <w:bCs w:val="0"/>
                <w:noProof/>
                <w:webHidden/>
                <w:sz w:val="24"/>
                <w:szCs w:val="24"/>
              </w:rPr>
              <w:fldChar w:fldCharType="begin"/>
            </w:r>
            <w:r w:rsidR="00891029" w:rsidRPr="00A4305F">
              <w:rPr>
                <w:b w:val="0"/>
                <w:bCs w:val="0"/>
                <w:noProof/>
                <w:webHidden/>
                <w:sz w:val="24"/>
                <w:szCs w:val="24"/>
              </w:rPr>
              <w:instrText xml:space="preserve"> PAGEREF _Toc139967468 \h </w:instrText>
            </w:r>
            <w:r w:rsidR="00891029" w:rsidRPr="00A4305F">
              <w:rPr>
                <w:b w:val="0"/>
                <w:bCs w:val="0"/>
                <w:noProof/>
                <w:webHidden/>
                <w:sz w:val="24"/>
                <w:szCs w:val="24"/>
              </w:rPr>
            </w:r>
            <w:r w:rsidR="00891029" w:rsidRPr="00A4305F">
              <w:rPr>
                <w:b w:val="0"/>
                <w:bCs w:val="0"/>
                <w:noProof/>
                <w:webHidden/>
                <w:sz w:val="24"/>
                <w:szCs w:val="24"/>
              </w:rPr>
              <w:fldChar w:fldCharType="separate"/>
            </w:r>
            <w:r w:rsidR="00157B9C">
              <w:rPr>
                <w:b w:val="0"/>
                <w:bCs w:val="0"/>
                <w:noProof/>
                <w:webHidden/>
                <w:sz w:val="24"/>
                <w:szCs w:val="24"/>
              </w:rPr>
              <w:t>79</w:t>
            </w:r>
            <w:r w:rsidR="00891029" w:rsidRPr="00A4305F">
              <w:rPr>
                <w:b w:val="0"/>
                <w:bCs w:val="0"/>
                <w:noProof/>
                <w:webHidden/>
                <w:sz w:val="24"/>
                <w:szCs w:val="24"/>
              </w:rPr>
              <w:fldChar w:fldCharType="end"/>
            </w:r>
          </w:hyperlink>
        </w:p>
        <w:p w14:paraId="4F32BDAD" w14:textId="47B4184C" w:rsidR="00891029" w:rsidRPr="00A4305F" w:rsidRDefault="00000000">
          <w:pPr>
            <w:pStyle w:val="TOC2"/>
            <w:tabs>
              <w:tab w:val="left" w:pos="522"/>
              <w:tab w:val="right" w:leader="dot" w:pos="9350"/>
            </w:tabs>
            <w:rPr>
              <w:rFonts w:cstheme="minorBidi"/>
              <w:b w:val="0"/>
              <w:bCs w:val="0"/>
              <w:smallCaps w:val="0"/>
              <w:noProof/>
              <w:kern w:val="2"/>
              <w:sz w:val="24"/>
              <w:szCs w:val="24"/>
              <w:lang w:eastAsia="ko-KR"/>
              <w14:ligatures w14:val="standardContextual"/>
            </w:rPr>
          </w:pPr>
          <w:hyperlink w:anchor="_Toc139967469" w:history="1">
            <w:r w:rsidR="00891029" w:rsidRPr="00A4305F">
              <w:rPr>
                <w:rStyle w:val="Hyperlink"/>
                <w:b w:val="0"/>
                <w:bCs w:val="0"/>
                <w:noProof/>
                <w:sz w:val="24"/>
                <w:szCs w:val="24"/>
                <w:u w:val="none"/>
              </w:rPr>
              <w:t>9.3</w:t>
            </w:r>
            <w:r w:rsidR="00891029" w:rsidRPr="00A4305F">
              <w:rPr>
                <w:rFonts w:cstheme="minorBidi"/>
                <w:b w:val="0"/>
                <w:bCs w:val="0"/>
                <w:smallCaps w:val="0"/>
                <w:noProof/>
                <w:kern w:val="2"/>
                <w:sz w:val="24"/>
                <w:szCs w:val="24"/>
                <w:lang w:eastAsia="ko-KR"/>
                <w14:ligatures w14:val="standardContextual"/>
              </w:rPr>
              <w:tab/>
            </w:r>
            <w:r w:rsidR="00891029" w:rsidRPr="00A4305F">
              <w:rPr>
                <w:rStyle w:val="Hyperlink"/>
                <w:b w:val="0"/>
                <w:bCs w:val="0"/>
                <w:noProof/>
                <w:sz w:val="24"/>
                <w:szCs w:val="24"/>
                <w:u w:val="none"/>
              </w:rPr>
              <w:t>Eligible Expenditures</w:t>
            </w:r>
            <w:r w:rsidR="00891029" w:rsidRPr="00A4305F">
              <w:rPr>
                <w:b w:val="0"/>
                <w:bCs w:val="0"/>
                <w:noProof/>
                <w:webHidden/>
                <w:sz w:val="24"/>
                <w:szCs w:val="24"/>
              </w:rPr>
              <w:tab/>
            </w:r>
            <w:r w:rsidR="00891029" w:rsidRPr="00A4305F">
              <w:rPr>
                <w:b w:val="0"/>
                <w:bCs w:val="0"/>
                <w:noProof/>
                <w:webHidden/>
                <w:sz w:val="24"/>
                <w:szCs w:val="24"/>
              </w:rPr>
              <w:fldChar w:fldCharType="begin"/>
            </w:r>
            <w:r w:rsidR="00891029" w:rsidRPr="00A4305F">
              <w:rPr>
                <w:b w:val="0"/>
                <w:bCs w:val="0"/>
                <w:noProof/>
                <w:webHidden/>
                <w:sz w:val="24"/>
                <w:szCs w:val="24"/>
              </w:rPr>
              <w:instrText xml:space="preserve"> PAGEREF _Toc139967469 \h </w:instrText>
            </w:r>
            <w:r w:rsidR="00891029" w:rsidRPr="00A4305F">
              <w:rPr>
                <w:b w:val="0"/>
                <w:bCs w:val="0"/>
                <w:noProof/>
                <w:webHidden/>
                <w:sz w:val="24"/>
                <w:szCs w:val="24"/>
              </w:rPr>
            </w:r>
            <w:r w:rsidR="00891029" w:rsidRPr="00A4305F">
              <w:rPr>
                <w:b w:val="0"/>
                <w:bCs w:val="0"/>
                <w:noProof/>
                <w:webHidden/>
                <w:sz w:val="24"/>
                <w:szCs w:val="24"/>
              </w:rPr>
              <w:fldChar w:fldCharType="separate"/>
            </w:r>
            <w:r w:rsidR="00157B9C">
              <w:rPr>
                <w:b w:val="0"/>
                <w:bCs w:val="0"/>
                <w:noProof/>
                <w:webHidden/>
                <w:sz w:val="24"/>
                <w:szCs w:val="24"/>
              </w:rPr>
              <w:t>80</w:t>
            </w:r>
            <w:r w:rsidR="00891029" w:rsidRPr="00A4305F">
              <w:rPr>
                <w:b w:val="0"/>
                <w:bCs w:val="0"/>
                <w:noProof/>
                <w:webHidden/>
                <w:sz w:val="24"/>
                <w:szCs w:val="24"/>
              </w:rPr>
              <w:fldChar w:fldCharType="end"/>
            </w:r>
          </w:hyperlink>
        </w:p>
        <w:p w14:paraId="68A3862A" w14:textId="05220907" w:rsidR="00891029" w:rsidRPr="00A4305F" w:rsidRDefault="00000000">
          <w:pPr>
            <w:pStyle w:val="TOC2"/>
            <w:tabs>
              <w:tab w:val="left" w:pos="522"/>
              <w:tab w:val="right" w:leader="dot" w:pos="9350"/>
            </w:tabs>
            <w:rPr>
              <w:rFonts w:cstheme="minorBidi"/>
              <w:b w:val="0"/>
              <w:bCs w:val="0"/>
              <w:smallCaps w:val="0"/>
              <w:noProof/>
              <w:kern w:val="2"/>
              <w:sz w:val="24"/>
              <w:szCs w:val="24"/>
              <w:lang w:eastAsia="ko-KR"/>
              <w14:ligatures w14:val="standardContextual"/>
            </w:rPr>
          </w:pPr>
          <w:hyperlink w:anchor="_Toc139967470" w:history="1">
            <w:r w:rsidR="00891029" w:rsidRPr="00A4305F">
              <w:rPr>
                <w:rStyle w:val="Hyperlink"/>
                <w:b w:val="0"/>
                <w:bCs w:val="0"/>
                <w:noProof/>
                <w:sz w:val="24"/>
                <w:szCs w:val="24"/>
                <w:u w:val="none"/>
              </w:rPr>
              <w:t>9.4</w:t>
            </w:r>
            <w:r w:rsidR="00891029" w:rsidRPr="00A4305F">
              <w:rPr>
                <w:rFonts w:cstheme="minorBidi"/>
                <w:b w:val="0"/>
                <w:bCs w:val="0"/>
                <w:smallCaps w:val="0"/>
                <w:noProof/>
                <w:kern w:val="2"/>
                <w:sz w:val="24"/>
                <w:szCs w:val="24"/>
                <w:lang w:eastAsia="ko-KR"/>
                <w14:ligatures w14:val="standardContextual"/>
              </w:rPr>
              <w:tab/>
            </w:r>
            <w:r w:rsidR="00891029" w:rsidRPr="00A4305F">
              <w:rPr>
                <w:rStyle w:val="Hyperlink"/>
                <w:b w:val="0"/>
                <w:bCs w:val="0"/>
                <w:noProof/>
                <w:sz w:val="24"/>
                <w:szCs w:val="24"/>
                <w:u w:val="none"/>
              </w:rPr>
              <w:t>Disbursements and Funds Flow</w:t>
            </w:r>
            <w:r w:rsidR="00891029" w:rsidRPr="00A4305F">
              <w:rPr>
                <w:b w:val="0"/>
                <w:bCs w:val="0"/>
                <w:noProof/>
                <w:webHidden/>
                <w:sz w:val="24"/>
                <w:szCs w:val="24"/>
              </w:rPr>
              <w:tab/>
            </w:r>
            <w:r w:rsidR="00891029" w:rsidRPr="00A4305F">
              <w:rPr>
                <w:b w:val="0"/>
                <w:bCs w:val="0"/>
                <w:noProof/>
                <w:webHidden/>
                <w:sz w:val="24"/>
                <w:szCs w:val="24"/>
              </w:rPr>
              <w:fldChar w:fldCharType="begin"/>
            </w:r>
            <w:r w:rsidR="00891029" w:rsidRPr="00A4305F">
              <w:rPr>
                <w:b w:val="0"/>
                <w:bCs w:val="0"/>
                <w:noProof/>
                <w:webHidden/>
                <w:sz w:val="24"/>
                <w:szCs w:val="24"/>
              </w:rPr>
              <w:instrText xml:space="preserve"> PAGEREF _Toc139967470 \h </w:instrText>
            </w:r>
            <w:r w:rsidR="00891029" w:rsidRPr="00A4305F">
              <w:rPr>
                <w:b w:val="0"/>
                <w:bCs w:val="0"/>
                <w:noProof/>
                <w:webHidden/>
                <w:sz w:val="24"/>
                <w:szCs w:val="24"/>
              </w:rPr>
            </w:r>
            <w:r w:rsidR="00891029" w:rsidRPr="00A4305F">
              <w:rPr>
                <w:b w:val="0"/>
                <w:bCs w:val="0"/>
                <w:noProof/>
                <w:webHidden/>
                <w:sz w:val="24"/>
                <w:szCs w:val="24"/>
              </w:rPr>
              <w:fldChar w:fldCharType="separate"/>
            </w:r>
            <w:r w:rsidR="00157B9C">
              <w:rPr>
                <w:b w:val="0"/>
                <w:bCs w:val="0"/>
                <w:noProof/>
                <w:webHidden/>
                <w:sz w:val="24"/>
                <w:szCs w:val="24"/>
              </w:rPr>
              <w:t>81</w:t>
            </w:r>
            <w:r w:rsidR="00891029" w:rsidRPr="00A4305F">
              <w:rPr>
                <w:b w:val="0"/>
                <w:bCs w:val="0"/>
                <w:noProof/>
                <w:webHidden/>
                <w:sz w:val="24"/>
                <w:szCs w:val="24"/>
              </w:rPr>
              <w:fldChar w:fldCharType="end"/>
            </w:r>
          </w:hyperlink>
        </w:p>
        <w:p w14:paraId="645EDDCF" w14:textId="13A34CD9" w:rsidR="00891029" w:rsidRPr="00A4305F" w:rsidRDefault="00000000">
          <w:pPr>
            <w:pStyle w:val="TOC2"/>
            <w:tabs>
              <w:tab w:val="left" w:pos="522"/>
              <w:tab w:val="right" w:leader="dot" w:pos="9350"/>
            </w:tabs>
            <w:rPr>
              <w:rFonts w:cstheme="minorBidi"/>
              <w:b w:val="0"/>
              <w:bCs w:val="0"/>
              <w:smallCaps w:val="0"/>
              <w:noProof/>
              <w:kern w:val="2"/>
              <w:sz w:val="24"/>
              <w:szCs w:val="24"/>
              <w:lang w:eastAsia="ko-KR"/>
              <w14:ligatures w14:val="standardContextual"/>
            </w:rPr>
          </w:pPr>
          <w:hyperlink w:anchor="_Toc139967471" w:history="1">
            <w:r w:rsidR="00891029" w:rsidRPr="00A4305F">
              <w:rPr>
                <w:rStyle w:val="Hyperlink"/>
                <w:b w:val="0"/>
                <w:bCs w:val="0"/>
                <w:noProof/>
                <w:sz w:val="24"/>
                <w:szCs w:val="24"/>
                <w:u w:val="none"/>
              </w:rPr>
              <w:t>9.5</w:t>
            </w:r>
            <w:r w:rsidR="00891029" w:rsidRPr="00A4305F">
              <w:rPr>
                <w:rFonts w:cstheme="minorBidi"/>
                <w:b w:val="0"/>
                <w:bCs w:val="0"/>
                <w:smallCaps w:val="0"/>
                <w:noProof/>
                <w:kern w:val="2"/>
                <w:sz w:val="24"/>
                <w:szCs w:val="24"/>
                <w:lang w:eastAsia="ko-KR"/>
                <w14:ligatures w14:val="standardContextual"/>
              </w:rPr>
              <w:tab/>
            </w:r>
            <w:r w:rsidR="00891029" w:rsidRPr="00A4305F">
              <w:rPr>
                <w:rStyle w:val="Hyperlink"/>
                <w:b w:val="0"/>
                <w:bCs w:val="0"/>
                <w:noProof/>
                <w:sz w:val="24"/>
                <w:szCs w:val="24"/>
                <w:u w:val="none"/>
              </w:rPr>
              <w:t>Other Finance Matters</w:t>
            </w:r>
            <w:r w:rsidR="00891029" w:rsidRPr="00A4305F">
              <w:rPr>
                <w:b w:val="0"/>
                <w:bCs w:val="0"/>
                <w:noProof/>
                <w:webHidden/>
                <w:sz w:val="24"/>
                <w:szCs w:val="24"/>
              </w:rPr>
              <w:tab/>
            </w:r>
            <w:r w:rsidR="00891029" w:rsidRPr="00A4305F">
              <w:rPr>
                <w:b w:val="0"/>
                <w:bCs w:val="0"/>
                <w:noProof/>
                <w:webHidden/>
                <w:sz w:val="24"/>
                <w:szCs w:val="24"/>
              </w:rPr>
              <w:fldChar w:fldCharType="begin"/>
            </w:r>
            <w:r w:rsidR="00891029" w:rsidRPr="00A4305F">
              <w:rPr>
                <w:b w:val="0"/>
                <w:bCs w:val="0"/>
                <w:noProof/>
                <w:webHidden/>
                <w:sz w:val="24"/>
                <w:szCs w:val="24"/>
              </w:rPr>
              <w:instrText xml:space="preserve"> PAGEREF _Toc139967471 \h </w:instrText>
            </w:r>
            <w:r w:rsidR="00891029" w:rsidRPr="00A4305F">
              <w:rPr>
                <w:b w:val="0"/>
                <w:bCs w:val="0"/>
                <w:noProof/>
                <w:webHidden/>
                <w:sz w:val="24"/>
                <w:szCs w:val="24"/>
              </w:rPr>
            </w:r>
            <w:r w:rsidR="00891029" w:rsidRPr="00A4305F">
              <w:rPr>
                <w:b w:val="0"/>
                <w:bCs w:val="0"/>
                <w:noProof/>
                <w:webHidden/>
                <w:sz w:val="24"/>
                <w:szCs w:val="24"/>
              </w:rPr>
              <w:fldChar w:fldCharType="separate"/>
            </w:r>
            <w:r w:rsidR="00157B9C">
              <w:rPr>
                <w:b w:val="0"/>
                <w:bCs w:val="0"/>
                <w:noProof/>
                <w:webHidden/>
                <w:sz w:val="24"/>
                <w:szCs w:val="24"/>
              </w:rPr>
              <w:t>84</w:t>
            </w:r>
            <w:r w:rsidR="00891029" w:rsidRPr="00A4305F">
              <w:rPr>
                <w:b w:val="0"/>
                <w:bCs w:val="0"/>
                <w:noProof/>
                <w:webHidden/>
                <w:sz w:val="24"/>
                <w:szCs w:val="24"/>
              </w:rPr>
              <w:fldChar w:fldCharType="end"/>
            </w:r>
          </w:hyperlink>
        </w:p>
        <w:p w14:paraId="26704543" w14:textId="005EB7F8" w:rsidR="00891029" w:rsidRPr="00A4305F" w:rsidRDefault="00000000">
          <w:pPr>
            <w:pStyle w:val="TOC2"/>
            <w:tabs>
              <w:tab w:val="left" w:pos="522"/>
              <w:tab w:val="right" w:leader="dot" w:pos="9350"/>
            </w:tabs>
            <w:rPr>
              <w:rFonts w:cstheme="minorBidi"/>
              <w:b w:val="0"/>
              <w:bCs w:val="0"/>
              <w:smallCaps w:val="0"/>
              <w:noProof/>
              <w:kern w:val="2"/>
              <w:sz w:val="24"/>
              <w:szCs w:val="24"/>
              <w:lang w:eastAsia="ko-KR"/>
              <w14:ligatures w14:val="standardContextual"/>
            </w:rPr>
          </w:pPr>
          <w:hyperlink w:anchor="_Toc139967472" w:history="1">
            <w:r w:rsidR="00891029" w:rsidRPr="00A4305F">
              <w:rPr>
                <w:rStyle w:val="Hyperlink"/>
                <w:b w:val="0"/>
                <w:bCs w:val="0"/>
                <w:noProof/>
                <w:sz w:val="24"/>
                <w:szCs w:val="24"/>
                <w:u w:val="none"/>
              </w:rPr>
              <w:t>9.6</w:t>
            </w:r>
            <w:r w:rsidR="00891029" w:rsidRPr="00A4305F">
              <w:rPr>
                <w:rFonts w:cstheme="minorBidi"/>
                <w:b w:val="0"/>
                <w:bCs w:val="0"/>
                <w:smallCaps w:val="0"/>
                <w:noProof/>
                <w:kern w:val="2"/>
                <w:sz w:val="24"/>
                <w:szCs w:val="24"/>
                <w:lang w:eastAsia="ko-KR"/>
                <w14:ligatures w14:val="standardContextual"/>
              </w:rPr>
              <w:tab/>
            </w:r>
            <w:r w:rsidR="00891029" w:rsidRPr="00A4305F">
              <w:rPr>
                <w:rStyle w:val="Hyperlink"/>
                <w:b w:val="0"/>
                <w:bCs w:val="0"/>
                <w:noProof/>
                <w:sz w:val="24"/>
                <w:szCs w:val="24"/>
                <w:u w:val="none"/>
              </w:rPr>
              <w:t>Financial Reporting</w:t>
            </w:r>
            <w:r w:rsidR="00891029" w:rsidRPr="00A4305F">
              <w:rPr>
                <w:b w:val="0"/>
                <w:bCs w:val="0"/>
                <w:noProof/>
                <w:webHidden/>
                <w:sz w:val="24"/>
                <w:szCs w:val="24"/>
              </w:rPr>
              <w:tab/>
            </w:r>
            <w:r w:rsidR="00891029" w:rsidRPr="00A4305F">
              <w:rPr>
                <w:b w:val="0"/>
                <w:bCs w:val="0"/>
                <w:noProof/>
                <w:webHidden/>
                <w:sz w:val="24"/>
                <w:szCs w:val="24"/>
              </w:rPr>
              <w:fldChar w:fldCharType="begin"/>
            </w:r>
            <w:r w:rsidR="00891029" w:rsidRPr="00A4305F">
              <w:rPr>
                <w:b w:val="0"/>
                <w:bCs w:val="0"/>
                <w:noProof/>
                <w:webHidden/>
                <w:sz w:val="24"/>
                <w:szCs w:val="24"/>
              </w:rPr>
              <w:instrText xml:space="preserve"> PAGEREF _Toc139967472 \h </w:instrText>
            </w:r>
            <w:r w:rsidR="00891029" w:rsidRPr="00A4305F">
              <w:rPr>
                <w:b w:val="0"/>
                <w:bCs w:val="0"/>
                <w:noProof/>
                <w:webHidden/>
                <w:sz w:val="24"/>
                <w:szCs w:val="24"/>
              </w:rPr>
            </w:r>
            <w:r w:rsidR="00891029" w:rsidRPr="00A4305F">
              <w:rPr>
                <w:b w:val="0"/>
                <w:bCs w:val="0"/>
                <w:noProof/>
                <w:webHidden/>
                <w:sz w:val="24"/>
                <w:szCs w:val="24"/>
              </w:rPr>
              <w:fldChar w:fldCharType="separate"/>
            </w:r>
            <w:r w:rsidR="00157B9C">
              <w:rPr>
                <w:b w:val="0"/>
                <w:bCs w:val="0"/>
                <w:noProof/>
                <w:webHidden/>
                <w:sz w:val="24"/>
                <w:szCs w:val="24"/>
              </w:rPr>
              <w:t>87</w:t>
            </w:r>
            <w:r w:rsidR="00891029" w:rsidRPr="00A4305F">
              <w:rPr>
                <w:b w:val="0"/>
                <w:bCs w:val="0"/>
                <w:noProof/>
                <w:webHidden/>
                <w:sz w:val="24"/>
                <w:szCs w:val="24"/>
              </w:rPr>
              <w:fldChar w:fldCharType="end"/>
            </w:r>
          </w:hyperlink>
        </w:p>
        <w:p w14:paraId="3C1DE6DE" w14:textId="78CF8C5D" w:rsidR="00891029" w:rsidRPr="00A4305F" w:rsidRDefault="00000000">
          <w:pPr>
            <w:pStyle w:val="TOC1"/>
            <w:tabs>
              <w:tab w:val="left" w:pos="522"/>
              <w:tab w:val="right" w:leader="dot" w:pos="9350"/>
            </w:tabs>
            <w:rPr>
              <w:rFonts w:cstheme="minorBidi"/>
              <w:b w:val="0"/>
              <w:bCs w:val="0"/>
              <w:caps w:val="0"/>
              <w:noProof/>
              <w:kern w:val="2"/>
              <w:sz w:val="24"/>
              <w:szCs w:val="24"/>
              <w:u w:val="none"/>
              <w:lang w:eastAsia="ko-KR"/>
              <w14:ligatures w14:val="standardContextual"/>
            </w:rPr>
          </w:pPr>
          <w:hyperlink w:anchor="_Toc139967473" w:history="1">
            <w:r w:rsidR="00891029" w:rsidRPr="00A4305F">
              <w:rPr>
                <w:rStyle w:val="Hyperlink"/>
                <w:b w:val="0"/>
                <w:bCs w:val="0"/>
                <w:noProof/>
                <w:sz w:val="24"/>
                <w:szCs w:val="24"/>
                <w:u w:val="none"/>
              </w:rPr>
              <w:t>10.</w:t>
            </w:r>
            <w:r w:rsidR="00891029" w:rsidRPr="00A4305F">
              <w:rPr>
                <w:rFonts w:cstheme="minorBidi"/>
                <w:b w:val="0"/>
                <w:bCs w:val="0"/>
                <w:caps w:val="0"/>
                <w:noProof/>
                <w:kern w:val="2"/>
                <w:sz w:val="24"/>
                <w:szCs w:val="24"/>
                <w:u w:val="none"/>
                <w:lang w:eastAsia="ko-KR"/>
                <w14:ligatures w14:val="standardContextual"/>
              </w:rPr>
              <w:tab/>
            </w:r>
            <w:r w:rsidR="00891029" w:rsidRPr="00A4305F">
              <w:rPr>
                <w:rStyle w:val="Hyperlink"/>
                <w:b w:val="0"/>
                <w:bCs w:val="0"/>
                <w:noProof/>
                <w:sz w:val="24"/>
                <w:szCs w:val="24"/>
                <w:u w:val="none"/>
              </w:rPr>
              <w:t>Procurement</w:t>
            </w:r>
            <w:r w:rsidR="00891029" w:rsidRPr="00A4305F">
              <w:rPr>
                <w:b w:val="0"/>
                <w:bCs w:val="0"/>
                <w:noProof/>
                <w:webHidden/>
                <w:sz w:val="24"/>
                <w:szCs w:val="24"/>
                <w:u w:val="none"/>
              </w:rPr>
              <w:tab/>
            </w:r>
            <w:r w:rsidR="00891029" w:rsidRPr="00A4305F">
              <w:rPr>
                <w:b w:val="0"/>
                <w:bCs w:val="0"/>
                <w:noProof/>
                <w:webHidden/>
                <w:sz w:val="24"/>
                <w:szCs w:val="24"/>
                <w:u w:val="none"/>
              </w:rPr>
              <w:fldChar w:fldCharType="begin"/>
            </w:r>
            <w:r w:rsidR="00891029" w:rsidRPr="00A4305F">
              <w:rPr>
                <w:b w:val="0"/>
                <w:bCs w:val="0"/>
                <w:noProof/>
                <w:webHidden/>
                <w:sz w:val="24"/>
                <w:szCs w:val="24"/>
                <w:u w:val="none"/>
              </w:rPr>
              <w:instrText xml:space="preserve"> PAGEREF _Toc139967473 \h </w:instrText>
            </w:r>
            <w:r w:rsidR="00891029" w:rsidRPr="00A4305F">
              <w:rPr>
                <w:b w:val="0"/>
                <w:bCs w:val="0"/>
                <w:noProof/>
                <w:webHidden/>
                <w:sz w:val="24"/>
                <w:szCs w:val="24"/>
                <w:u w:val="none"/>
              </w:rPr>
            </w:r>
            <w:r w:rsidR="00891029" w:rsidRPr="00A4305F">
              <w:rPr>
                <w:b w:val="0"/>
                <w:bCs w:val="0"/>
                <w:noProof/>
                <w:webHidden/>
                <w:sz w:val="24"/>
                <w:szCs w:val="24"/>
                <w:u w:val="none"/>
              </w:rPr>
              <w:fldChar w:fldCharType="separate"/>
            </w:r>
            <w:r w:rsidR="00157B9C">
              <w:rPr>
                <w:b w:val="0"/>
                <w:bCs w:val="0"/>
                <w:noProof/>
                <w:webHidden/>
                <w:sz w:val="24"/>
                <w:szCs w:val="24"/>
                <w:u w:val="none"/>
              </w:rPr>
              <w:t>89</w:t>
            </w:r>
            <w:r w:rsidR="00891029" w:rsidRPr="00A4305F">
              <w:rPr>
                <w:b w:val="0"/>
                <w:bCs w:val="0"/>
                <w:noProof/>
                <w:webHidden/>
                <w:sz w:val="24"/>
                <w:szCs w:val="24"/>
                <w:u w:val="none"/>
              </w:rPr>
              <w:fldChar w:fldCharType="end"/>
            </w:r>
          </w:hyperlink>
        </w:p>
        <w:p w14:paraId="622EB015" w14:textId="0D4E4FED" w:rsidR="00891029" w:rsidRPr="00A4305F" w:rsidRDefault="00000000">
          <w:pPr>
            <w:pStyle w:val="TOC2"/>
            <w:tabs>
              <w:tab w:val="left" w:pos="633"/>
              <w:tab w:val="right" w:leader="dot" w:pos="9350"/>
            </w:tabs>
            <w:rPr>
              <w:rFonts w:cstheme="minorBidi"/>
              <w:b w:val="0"/>
              <w:bCs w:val="0"/>
              <w:smallCaps w:val="0"/>
              <w:noProof/>
              <w:kern w:val="2"/>
              <w:sz w:val="24"/>
              <w:szCs w:val="24"/>
              <w:lang w:eastAsia="ko-KR"/>
              <w14:ligatures w14:val="standardContextual"/>
            </w:rPr>
          </w:pPr>
          <w:hyperlink w:anchor="_Toc139967474" w:history="1">
            <w:r w:rsidR="00891029" w:rsidRPr="00A4305F">
              <w:rPr>
                <w:rStyle w:val="Hyperlink"/>
                <w:b w:val="0"/>
                <w:bCs w:val="0"/>
                <w:noProof/>
                <w:sz w:val="24"/>
                <w:szCs w:val="24"/>
                <w:u w:val="none"/>
              </w:rPr>
              <w:t>10.1</w:t>
            </w:r>
            <w:r w:rsidR="00891029" w:rsidRPr="00A4305F">
              <w:rPr>
                <w:rFonts w:cstheme="minorBidi"/>
                <w:b w:val="0"/>
                <w:bCs w:val="0"/>
                <w:smallCaps w:val="0"/>
                <w:noProof/>
                <w:kern w:val="2"/>
                <w:sz w:val="24"/>
                <w:szCs w:val="24"/>
                <w:lang w:eastAsia="ko-KR"/>
                <w14:ligatures w14:val="standardContextual"/>
              </w:rPr>
              <w:tab/>
            </w:r>
            <w:r w:rsidR="00891029" w:rsidRPr="00A4305F">
              <w:rPr>
                <w:rStyle w:val="Hyperlink"/>
                <w:b w:val="0"/>
                <w:bCs w:val="0"/>
                <w:noProof/>
                <w:sz w:val="24"/>
                <w:szCs w:val="24"/>
                <w:u w:val="none"/>
              </w:rPr>
              <w:t>Regulatory Framework</w:t>
            </w:r>
            <w:r w:rsidR="00891029" w:rsidRPr="00A4305F">
              <w:rPr>
                <w:b w:val="0"/>
                <w:bCs w:val="0"/>
                <w:noProof/>
                <w:webHidden/>
                <w:sz w:val="24"/>
                <w:szCs w:val="24"/>
              </w:rPr>
              <w:tab/>
            </w:r>
            <w:r w:rsidR="00891029" w:rsidRPr="00A4305F">
              <w:rPr>
                <w:b w:val="0"/>
                <w:bCs w:val="0"/>
                <w:noProof/>
                <w:webHidden/>
                <w:sz w:val="24"/>
                <w:szCs w:val="24"/>
              </w:rPr>
              <w:fldChar w:fldCharType="begin"/>
            </w:r>
            <w:r w:rsidR="00891029" w:rsidRPr="00A4305F">
              <w:rPr>
                <w:b w:val="0"/>
                <w:bCs w:val="0"/>
                <w:noProof/>
                <w:webHidden/>
                <w:sz w:val="24"/>
                <w:szCs w:val="24"/>
              </w:rPr>
              <w:instrText xml:space="preserve"> PAGEREF _Toc139967474 \h </w:instrText>
            </w:r>
            <w:r w:rsidR="00891029" w:rsidRPr="00A4305F">
              <w:rPr>
                <w:b w:val="0"/>
                <w:bCs w:val="0"/>
                <w:noProof/>
                <w:webHidden/>
                <w:sz w:val="24"/>
                <w:szCs w:val="24"/>
              </w:rPr>
            </w:r>
            <w:r w:rsidR="00891029" w:rsidRPr="00A4305F">
              <w:rPr>
                <w:b w:val="0"/>
                <w:bCs w:val="0"/>
                <w:noProof/>
                <w:webHidden/>
                <w:sz w:val="24"/>
                <w:szCs w:val="24"/>
              </w:rPr>
              <w:fldChar w:fldCharType="separate"/>
            </w:r>
            <w:r w:rsidR="00157B9C">
              <w:rPr>
                <w:b w:val="0"/>
                <w:bCs w:val="0"/>
                <w:noProof/>
                <w:webHidden/>
                <w:sz w:val="24"/>
                <w:szCs w:val="24"/>
              </w:rPr>
              <w:t>89</w:t>
            </w:r>
            <w:r w:rsidR="00891029" w:rsidRPr="00A4305F">
              <w:rPr>
                <w:b w:val="0"/>
                <w:bCs w:val="0"/>
                <w:noProof/>
                <w:webHidden/>
                <w:sz w:val="24"/>
                <w:szCs w:val="24"/>
              </w:rPr>
              <w:fldChar w:fldCharType="end"/>
            </w:r>
          </w:hyperlink>
        </w:p>
        <w:p w14:paraId="342602E0" w14:textId="086659DB" w:rsidR="00891029" w:rsidRPr="00A4305F" w:rsidRDefault="00000000">
          <w:pPr>
            <w:pStyle w:val="TOC2"/>
            <w:tabs>
              <w:tab w:val="left" w:pos="633"/>
              <w:tab w:val="right" w:leader="dot" w:pos="9350"/>
            </w:tabs>
            <w:rPr>
              <w:rFonts w:cstheme="minorBidi"/>
              <w:b w:val="0"/>
              <w:bCs w:val="0"/>
              <w:smallCaps w:val="0"/>
              <w:noProof/>
              <w:kern w:val="2"/>
              <w:sz w:val="24"/>
              <w:szCs w:val="24"/>
              <w:lang w:eastAsia="ko-KR"/>
              <w14:ligatures w14:val="standardContextual"/>
            </w:rPr>
          </w:pPr>
          <w:hyperlink w:anchor="_Toc139967475" w:history="1">
            <w:r w:rsidR="00891029" w:rsidRPr="00A4305F">
              <w:rPr>
                <w:rStyle w:val="Hyperlink"/>
                <w:b w:val="0"/>
                <w:bCs w:val="0"/>
                <w:noProof/>
                <w:sz w:val="24"/>
                <w:szCs w:val="24"/>
                <w:u w:val="none"/>
              </w:rPr>
              <w:t>10.2</w:t>
            </w:r>
            <w:r w:rsidR="00891029" w:rsidRPr="00A4305F">
              <w:rPr>
                <w:rFonts w:cstheme="minorBidi"/>
                <w:b w:val="0"/>
                <w:bCs w:val="0"/>
                <w:smallCaps w:val="0"/>
                <w:noProof/>
                <w:kern w:val="2"/>
                <w:sz w:val="24"/>
                <w:szCs w:val="24"/>
                <w:lang w:eastAsia="ko-KR"/>
                <w14:ligatures w14:val="standardContextual"/>
              </w:rPr>
              <w:tab/>
            </w:r>
            <w:r w:rsidR="00891029" w:rsidRPr="00A4305F">
              <w:rPr>
                <w:rStyle w:val="Hyperlink"/>
                <w:b w:val="0"/>
                <w:bCs w:val="0"/>
                <w:noProof/>
                <w:sz w:val="24"/>
                <w:szCs w:val="24"/>
                <w:u w:val="none"/>
              </w:rPr>
              <w:t>Procurement Plan</w:t>
            </w:r>
            <w:r w:rsidR="00891029" w:rsidRPr="00A4305F">
              <w:rPr>
                <w:b w:val="0"/>
                <w:bCs w:val="0"/>
                <w:noProof/>
                <w:webHidden/>
                <w:sz w:val="24"/>
                <w:szCs w:val="24"/>
              </w:rPr>
              <w:tab/>
            </w:r>
            <w:r w:rsidR="00891029" w:rsidRPr="00A4305F">
              <w:rPr>
                <w:b w:val="0"/>
                <w:bCs w:val="0"/>
                <w:noProof/>
                <w:webHidden/>
                <w:sz w:val="24"/>
                <w:szCs w:val="24"/>
              </w:rPr>
              <w:fldChar w:fldCharType="begin"/>
            </w:r>
            <w:r w:rsidR="00891029" w:rsidRPr="00A4305F">
              <w:rPr>
                <w:b w:val="0"/>
                <w:bCs w:val="0"/>
                <w:noProof/>
                <w:webHidden/>
                <w:sz w:val="24"/>
                <w:szCs w:val="24"/>
              </w:rPr>
              <w:instrText xml:space="preserve"> PAGEREF _Toc139967475 \h </w:instrText>
            </w:r>
            <w:r w:rsidR="00891029" w:rsidRPr="00A4305F">
              <w:rPr>
                <w:b w:val="0"/>
                <w:bCs w:val="0"/>
                <w:noProof/>
                <w:webHidden/>
                <w:sz w:val="24"/>
                <w:szCs w:val="24"/>
              </w:rPr>
            </w:r>
            <w:r w:rsidR="00891029" w:rsidRPr="00A4305F">
              <w:rPr>
                <w:b w:val="0"/>
                <w:bCs w:val="0"/>
                <w:noProof/>
                <w:webHidden/>
                <w:sz w:val="24"/>
                <w:szCs w:val="24"/>
              </w:rPr>
              <w:fldChar w:fldCharType="separate"/>
            </w:r>
            <w:r w:rsidR="00157B9C">
              <w:rPr>
                <w:b w:val="0"/>
                <w:bCs w:val="0"/>
                <w:noProof/>
                <w:webHidden/>
                <w:sz w:val="24"/>
                <w:szCs w:val="24"/>
              </w:rPr>
              <w:t>89</w:t>
            </w:r>
            <w:r w:rsidR="00891029" w:rsidRPr="00A4305F">
              <w:rPr>
                <w:b w:val="0"/>
                <w:bCs w:val="0"/>
                <w:noProof/>
                <w:webHidden/>
                <w:sz w:val="24"/>
                <w:szCs w:val="24"/>
              </w:rPr>
              <w:fldChar w:fldCharType="end"/>
            </w:r>
          </w:hyperlink>
        </w:p>
        <w:p w14:paraId="31491EC5" w14:textId="6C33C913" w:rsidR="00891029" w:rsidRPr="00A4305F" w:rsidRDefault="00000000">
          <w:pPr>
            <w:pStyle w:val="TOC1"/>
            <w:tabs>
              <w:tab w:val="left" w:pos="522"/>
              <w:tab w:val="right" w:leader="dot" w:pos="9350"/>
            </w:tabs>
            <w:rPr>
              <w:rFonts w:cstheme="minorBidi"/>
              <w:b w:val="0"/>
              <w:bCs w:val="0"/>
              <w:caps w:val="0"/>
              <w:noProof/>
              <w:kern w:val="2"/>
              <w:sz w:val="24"/>
              <w:szCs w:val="24"/>
              <w:u w:val="none"/>
              <w:lang w:eastAsia="ko-KR"/>
              <w14:ligatures w14:val="standardContextual"/>
            </w:rPr>
          </w:pPr>
          <w:hyperlink w:anchor="_Toc139967476" w:history="1">
            <w:r w:rsidR="00891029" w:rsidRPr="00A4305F">
              <w:rPr>
                <w:rStyle w:val="Hyperlink"/>
                <w:b w:val="0"/>
                <w:bCs w:val="0"/>
                <w:noProof/>
                <w:sz w:val="24"/>
                <w:szCs w:val="24"/>
                <w:u w:val="none"/>
              </w:rPr>
              <w:t>11.</w:t>
            </w:r>
            <w:r w:rsidR="00891029" w:rsidRPr="00A4305F">
              <w:rPr>
                <w:rFonts w:cstheme="minorBidi"/>
                <w:b w:val="0"/>
                <w:bCs w:val="0"/>
                <w:caps w:val="0"/>
                <w:noProof/>
                <w:kern w:val="2"/>
                <w:sz w:val="24"/>
                <w:szCs w:val="24"/>
                <w:u w:val="none"/>
                <w:lang w:eastAsia="ko-KR"/>
                <w14:ligatures w14:val="standardContextual"/>
              </w:rPr>
              <w:tab/>
            </w:r>
            <w:r w:rsidR="00891029" w:rsidRPr="00A4305F">
              <w:rPr>
                <w:rStyle w:val="Hyperlink"/>
                <w:b w:val="0"/>
                <w:bCs w:val="0"/>
                <w:noProof/>
                <w:sz w:val="24"/>
                <w:szCs w:val="24"/>
                <w:u w:val="none"/>
              </w:rPr>
              <w:t>Record Management</w:t>
            </w:r>
            <w:r w:rsidR="00891029" w:rsidRPr="00A4305F">
              <w:rPr>
                <w:b w:val="0"/>
                <w:bCs w:val="0"/>
                <w:noProof/>
                <w:webHidden/>
                <w:sz w:val="24"/>
                <w:szCs w:val="24"/>
                <w:u w:val="none"/>
              </w:rPr>
              <w:tab/>
            </w:r>
            <w:r w:rsidR="00891029" w:rsidRPr="00A4305F">
              <w:rPr>
                <w:b w:val="0"/>
                <w:bCs w:val="0"/>
                <w:noProof/>
                <w:webHidden/>
                <w:sz w:val="24"/>
                <w:szCs w:val="24"/>
                <w:u w:val="none"/>
              </w:rPr>
              <w:fldChar w:fldCharType="begin"/>
            </w:r>
            <w:r w:rsidR="00891029" w:rsidRPr="00A4305F">
              <w:rPr>
                <w:b w:val="0"/>
                <w:bCs w:val="0"/>
                <w:noProof/>
                <w:webHidden/>
                <w:sz w:val="24"/>
                <w:szCs w:val="24"/>
                <w:u w:val="none"/>
              </w:rPr>
              <w:instrText xml:space="preserve"> PAGEREF _Toc139967476 \h </w:instrText>
            </w:r>
            <w:r w:rsidR="00891029" w:rsidRPr="00A4305F">
              <w:rPr>
                <w:b w:val="0"/>
                <w:bCs w:val="0"/>
                <w:noProof/>
                <w:webHidden/>
                <w:sz w:val="24"/>
                <w:szCs w:val="24"/>
                <w:u w:val="none"/>
              </w:rPr>
            </w:r>
            <w:r w:rsidR="00891029" w:rsidRPr="00A4305F">
              <w:rPr>
                <w:b w:val="0"/>
                <w:bCs w:val="0"/>
                <w:noProof/>
                <w:webHidden/>
                <w:sz w:val="24"/>
                <w:szCs w:val="24"/>
                <w:u w:val="none"/>
              </w:rPr>
              <w:fldChar w:fldCharType="separate"/>
            </w:r>
            <w:r w:rsidR="00157B9C">
              <w:rPr>
                <w:b w:val="0"/>
                <w:bCs w:val="0"/>
                <w:noProof/>
                <w:webHidden/>
                <w:sz w:val="24"/>
                <w:szCs w:val="24"/>
                <w:u w:val="none"/>
              </w:rPr>
              <w:t>96</w:t>
            </w:r>
            <w:r w:rsidR="00891029" w:rsidRPr="00A4305F">
              <w:rPr>
                <w:b w:val="0"/>
                <w:bCs w:val="0"/>
                <w:noProof/>
                <w:webHidden/>
                <w:sz w:val="24"/>
                <w:szCs w:val="24"/>
                <w:u w:val="none"/>
              </w:rPr>
              <w:fldChar w:fldCharType="end"/>
            </w:r>
          </w:hyperlink>
        </w:p>
        <w:p w14:paraId="5D2E4BC6" w14:textId="592DBCB0" w:rsidR="00891029" w:rsidRPr="00A4305F" w:rsidRDefault="00000000">
          <w:pPr>
            <w:pStyle w:val="TOC2"/>
            <w:tabs>
              <w:tab w:val="left" w:pos="633"/>
              <w:tab w:val="right" w:leader="dot" w:pos="9350"/>
            </w:tabs>
            <w:rPr>
              <w:rFonts w:cstheme="minorBidi"/>
              <w:b w:val="0"/>
              <w:bCs w:val="0"/>
              <w:smallCaps w:val="0"/>
              <w:noProof/>
              <w:kern w:val="2"/>
              <w:sz w:val="24"/>
              <w:szCs w:val="24"/>
              <w:lang w:eastAsia="ko-KR"/>
              <w14:ligatures w14:val="standardContextual"/>
            </w:rPr>
          </w:pPr>
          <w:hyperlink w:anchor="_Toc139967477" w:history="1">
            <w:r w:rsidR="00891029" w:rsidRPr="00A4305F">
              <w:rPr>
                <w:rStyle w:val="Hyperlink"/>
                <w:b w:val="0"/>
                <w:bCs w:val="0"/>
                <w:noProof/>
                <w:sz w:val="24"/>
                <w:szCs w:val="24"/>
                <w:u w:val="none"/>
              </w:rPr>
              <w:t>11.1</w:t>
            </w:r>
            <w:r w:rsidR="00891029" w:rsidRPr="00A4305F">
              <w:rPr>
                <w:rFonts w:cstheme="minorBidi"/>
                <w:b w:val="0"/>
                <w:bCs w:val="0"/>
                <w:smallCaps w:val="0"/>
                <w:noProof/>
                <w:kern w:val="2"/>
                <w:sz w:val="24"/>
                <w:szCs w:val="24"/>
                <w:lang w:eastAsia="ko-KR"/>
                <w14:ligatures w14:val="standardContextual"/>
              </w:rPr>
              <w:tab/>
            </w:r>
            <w:r w:rsidR="00891029" w:rsidRPr="00A4305F">
              <w:rPr>
                <w:rStyle w:val="Hyperlink"/>
                <w:b w:val="0"/>
                <w:bCs w:val="0"/>
                <w:noProof/>
                <w:sz w:val="24"/>
                <w:szCs w:val="24"/>
                <w:u w:val="none"/>
              </w:rPr>
              <w:t>Contract Management</w:t>
            </w:r>
            <w:r w:rsidR="00891029" w:rsidRPr="00A4305F">
              <w:rPr>
                <w:b w:val="0"/>
                <w:bCs w:val="0"/>
                <w:noProof/>
                <w:webHidden/>
                <w:sz w:val="24"/>
                <w:szCs w:val="24"/>
              </w:rPr>
              <w:tab/>
            </w:r>
            <w:r w:rsidR="00891029" w:rsidRPr="00A4305F">
              <w:rPr>
                <w:b w:val="0"/>
                <w:bCs w:val="0"/>
                <w:noProof/>
                <w:webHidden/>
                <w:sz w:val="24"/>
                <w:szCs w:val="24"/>
              </w:rPr>
              <w:fldChar w:fldCharType="begin"/>
            </w:r>
            <w:r w:rsidR="00891029" w:rsidRPr="00A4305F">
              <w:rPr>
                <w:b w:val="0"/>
                <w:bCs w:val="0"/>
                <w:noProof/>
                <w:webHidden/>
                <w:sz w:val="24"/>
                <w:szCs w:val="24"/>
              </w:rPr>
              <w:instrText xml:space="preserve"> PAGEREF _Toc139967477 \h </w:instrText>
            </w:r>
            <w:r w:rsidR="00891029" w:rsidRPr="00A4305F">
              <w:rPr>
                <w:b w:val="0"/>
                <w:bCs w:val="0"/>
                <w:noProof/>
                <w:webHidden/>
                <w:sz w:val="24"/>
                <w:szCs w:val="24"/>
              </w:rPr>
            </w:r>
            <w:r w:rsidR="00891029" w:rsidRPr="00A4305F">
              <w:rPr>
                <w:b w:val="0"/>
                <w:bCs w:val="0"/>
                <w:noProof/>
                <w:webHidden/>
                <w:sz w:val="24"/>
                <w:szCs w:val="24"/>
              </w:rPr>
              <w:fldChar w:fldCharType="separate"/>
            </w:r>
            <w:r w:rsidR="00157B9C">
              <w:rPr>
                <w:b w:val="0"/>
                <w:bCs w:val="0"/>
                <w:noProof/>
                <w:webHidden/>
                <w:sz w:val="24"/>
                <w:szCs w:val="24"/>
              </w:rPr>
              <w:t>96</w:t>
            </w:r>
            <w:r w:rsidR="00891029" w:rsidRPr="00A4305F">
              <w:rPr>
                <w:b w:val="0"/>
                <w:bCs w:val="0"/>
                <w:noProof/>
                <w:webHidden/>
                <w:sz w:val="24"/>
                <w:szCs w:val="24"/>
              </w:rPr>
              <w:fldChar w:fldCharType="end"/>
            </w:r>
          </w:hyperlink>
        </w:p>
        <w:p w14:paraId="5DCE4AD7" w14:textId="541DCD76" w:rsidR="0073007A" w:rsidRDefault="0073007A">
          <w:r w:rsidRPr="00891029">
            <w:rPr>
              <w:noProof/>
            </w:rPr>
            <w:fldChar w:fldCharType="end"/>
          </w:r>
        </w:p>
      </w:sdtContent>
    </w:sdt>
    <w:p w14:paraId="76C62143" w14:textId="77777777" w:rsidR="0073007A" w:rsidRDefault="0073007A" w:rsidP="0073007A"/>
    <w:p w14:paraId="42AB5086" w14:textId="77777777" w:rsidR="0073007A" w:rsidRDefault="0073007A" w:rsidP="00BC554E"/>
    <w:p w14:paraId="4BC8FC28" w14:textId="77777777" w:rsidR="00BC554E" w:rsidRDefault="00BC554E" w:rsidP="00BC554E"/>
    <w:p w14:paraId="24D49710" w14:textId="77777777" w:rsidR="00BC554E" w:rsidRDefault="00BC554E" w:rsidP="00BC554E"/>
    <w:p w14:paraId="38FF5AE5" w14:textId="77777777" w:rsidR="00BC554E" w:rsidRDefault="00BC554E" w:rsidP="00BC554E"/>
    <w:p w14:paraId="66011EE8" w14:textId="77777777" w:rsidR="00BC554E" w:rsidRDefault="00BC554E" w:rsidP="00BC554E"/>
    <w:p w14:paraId="6CD2814E" w14:textId="66D82A12" w:rsidR="00435656" w:rsidRPr="00F337CA" w:rsidRDefault="00435656" w:rsidP="00F337CA">
      <w:pPr>
        <w:pStyle w:val="TableofFigures"/>
        <w:rPr>
          <w:b/>
          <w:bCs/>
          <w:i w:val="0"/>
          <w:iCs w:val="0"/>
        </w:rPr>
      </w:pPr>
      <w:r w:rsidRPr="00F337CA">
        <w:rPr>
          <w:b/>
          <w:bCs/>
          <w:i w:val="0"/>
          <w:iCs w:val="0"/>
        </w:rPr>
        <w:lastRenderedPageBreak/>
        <w:t>Tables</w:t>
      </w:r>
    </w:p>
    <w:p w14:paraId="54FEAB82" w14:textId="1030C38D" w:rsidR="00D66029" w:rsidRDefault="00435656">
      <w:pPr>
        <w:pStyle w:val="TableofFigures"/>
        <w:rPr>
          <w:i w:val="0"/>
          <w:iCs w:val="0"/>
          <w:kern w:val="2"/>
          <w:szCs w:val="24"/>
          <w:lang w:eastAsia="ko-KR"/>
          <w14:ligatures w14:val="standardContextual"/>
        </w:rPr>
      </w:pPr>
      <w:r w:rsidRPr="00435656">
        <w:fldChar w:fldCharType="begin"/>
      </w:r>
      <w:r w:rsidRPr="00435656">
        <w:instrText xml:space="preserve"> TOC \h \z \c "Table" </w:instrText>
      </w:r>
      <w:r w:rsidRPr="00435656">
        <w:fldChar w:fldCharType="separate"/>
      </w:r>
      <w:hyperlink w:anchor="_Toc139970819" w:history="1">
        <w:r w:rsidR="00D66029" w:rsidRPr="009A44CF">
          <w:rPr>
            <w:rStyle w:val="Hyperlink"/>
          </w:rPr>
          <w:t>Table 1: Key Project Dates</w:t>
        </w:r>
        <w:r w:rsidR="00D66029">
          <w:rPr>
            <w:webHidden/>
          </w:rPr>
          <w:tab/>
        </w:r>
        <w:r w:rsidR="00D66029">
          <w:rPr>
            <w:webHidden/>
          </w:rPr>
          <w:fldChar w:fldCharType="begin"/>
        </w:r>
        <w:r w:rsidR="00D66029">
          <w:rPr>
            <w:webHidden/>
          </w:rPr>
          <w:instrText xml:space="preserve"> PAGEREF _Toc139970819 \h </w:instrText>
        </w:r>
        <w:r w:rsidR="00D66029">
          <w:rPr>
            <w:webHidden/>
          </w:rPr>
        </w:r>
        <w:r w:rsidR="00D66029">
          <w:rPr>
            <w:webHidden/>
          </w:rPr>
          <w:fldChar w:fldCharType="separate"/>
        </w:r>
        <w:r w:rsidR="00D66029">
          <w:rPr>
            <w:webHidden/>
          </w:rPr>
          <w:t>7</w:t>
        </w:r>
        <w:r w:rsidR="00D66029">
          <w:rPr>
            <w:webHidden/>
          </w:rPr>
          <w:fldChar w:fldCharType="end"/>
        </w:r>
      </w:hyperlink>
    </w:p>
    <w:p w14:paraId="490688E5" w14:textId="00183577" w:rsidR="00D66029" w:rsidRDefault="00000000">
      <w:pPr>
        <w:pStyle w:val="TableofFigures"/>
        <w:rPr>
          <w:i w:val="0"/>
          <w:iCs w:val="0"/>
          <w:kern w:val="2"/>
          <w:szCs w:val="24"/>
          <w:lang w:eastAsia="ko-KR"/>
          <w14:ligatures w14:val="standardContextual"/>
        </w:rPr>
      </w:pPr>
      <w:hyperlink w:anchor="_Toc139970820" w:history="1">
        <w:r w:rsidR="00D66029" w:rsidRPr="009A44CF">
          <w:rPr>
            <w:rStyle w:val="Hyperlink"/>
          </w:rPr>
          <w:t>Table 2: Recipient and World Bank Contacts</w:t>
        </w:r>
        <w:r w:rsidR="00D66029">
          <w:rPr>
            <w:webHidden/>
          </w:rPr>
          <w:tab/>
        </w:r>
        <w:r w:rsidR="00D66029">
          <w:rPr>
            <w:webHidden/>
          </w:rPr>
          <w:fldChar w:fldCharType="begin"/>
        </w:r>
        <w:r w:rsidR="00D66029">
          <w:rPr>
            <w:webHidden/>
          </w:rPr>
          <w:instrText xml:space="preserve"> PAGEREF _Toc139970820 \h </w:instrText>
        </w:r>
        <w:r w:rsidR="00D66029">
          <w:rPr>
            <w:webHidden/>
          </w:rPr>
        </w:r>
        <w:r w:rsidR="00D66029">
          <w:rPr>
            <w:webHidden/>
          </w:rPr>
          <w:fldChar w:fldCharType="separate"/>
        </w:r>
        <w:r w:rsidR="00D66029">
          <w:rPr>
            <w:webHidden/>
          </w:rPr>
          <w:t>8</w:t>
        </w:r>
        <w:r w:rsidR="00D66029">
          <w:rPr>
            <w:webHidden/>
          </w:rPr>
          <w:fldChar w:fldCharType="end"/>
        </w:r>
      </w:hyperlink>
    </w:p>
    <w:p w14:paraId="1ABE9DE6" w14:textId="63F6BFD1" w:rsidR="00D66029" w:rsidRDefault="00000000">
      <w:pPr>
        <w:pStyle w:val="TableofFigures"/>
        <w:rPr>
          <w:i w:val="0"/>
          <w:iCs w:val="0"/>
          <w:kern w:val="2"/>
          <w:szCs w:val="24"/>
          <w:lang w:eastAsia="ko-KR"/>
          <w14:ligatures w14:val="standardContextual"/>
        </w:rPr>
      </w:pPr>
      <w:hyperlink w:anchor="_Toc139970821" w:history="1">
        <w:r w:rsidR="00D66029" w:rsidRPr="009A44CF">
          <w:rPr>
            <w:rStyle w:val="Hyperlink"/>
          </w:rPr>
          <w:t>Table 3: PDO Indicators</w:t>
        </w:r>
        <w:r w:rsidR="00D66029">
          <w:rPr>
            <w:webHidden/>
          </w:rPr>
          <w:tab/>
        </w:r>
        <w:r w:rsidR="00D66029">
          <w:rPr>
            <w:webHidden/>
          </w:rPr>
          <w:fldChar w:fldCharType="begin"/>
        </w:r>
        <w:r w:rsidR="00D66029">
          <w:rPr>
            <w:webHidden/>
          </w:rPr>
          <w:instrText xml:space="preserve"> PAGEREF _Toc139970821 \h </w:instrText>
        </w:r>
        <w:r w:rsidR="00D66029">
          <w:rPr>
            <w:webHidden/>
          </w:rPr>
        </w:r>
        <w:r w:rsidR="00D66029">
          <w:rPr>
            <w:webHidden/>
          </w:rPr>
          <w:fldChar w:fldCharType="separate"/>
        </w:r>
        <w:r w:rsidR="00D66029">
          <w:rPr>
            <w:webHidden/>
          </w:rPr>
          <w:t>9</w:t>
        </w:r>
        <w:r w:rsidR="00D66029">
          <w:rPr>
            <w:webHidden/>
          </w:rPr>
          <w:fldChar w:fldCharType="end"/>
        </w:r>
      </w:hyperlink>
    </w:p>
    <w:p w14:paraId="1DBC38D4" w14:textId="66B50045" w:rsidR="00D66029" w:rsidRDefault="00000000">
      <w:pPr>
        <w:pStyle w:val="TableofFigures"/>
        <w:rPr>
          <w:i w:val="0"/>
          <w:iCs w:val="0"/>
          <w:kern w:val="2"/>
          <w:szCs w:val="24"/>
          <w:lang w:eastAsia="ko-KR"/>
          <w14:ligatures w14:val="standardContextual"/>
        </w:rPr>
      </w:pPr>
      <w:hyperlink w:anchor="_Toc139970822" w:history="1">
        <w:r w:rsidR="00D66029" w:rsidRPr="009A44CF">
          <w:rPr>
            <w:rStyle w:val="Hyperlink"/>
          </w:rPr>
          <w:t>Table 4: Expected Results and Indicators</w:t>
        </w:r>
        <w:r w:rsidR="00D66029">
          <w:rPr>
            <w:webHidden/>
          </w:rPr>
          <w:tab/>
        </w:r>
        <w:r w:rsidR="00D66029">
          <w:rPr>
            <w:webHidden/>
          </w:rPr>
          <w:fldChar w:fldCharType="begin"/>
        </w:r>
        <w:r w:rsidR="00D66029">
          <w:rPr>
            <w:webHidden/>
          </w:rPr>
          <w:instrText xml:space="preserve"> PAGEREF _Toc139970822 \h </w:instrText>
        </w:r>
        <w:r w:rsidR="00D66029">
          <w:rPr>
            <w:webHidden/>
          </w:rPr>
        </w:r>
        <w:r w:rsidR="00D66029">
          <w:rPr>
            <w:webHidden/>
          </w:rPr>
          <w:fldChar w:fldCharType="separate"/>
        </w:r>
        <w:r w:rsidR="00D66029">
          <w:rPr>
            <w:webHidden/>
          </w:rPr>
          <w:t>15</w:t>
        </w:r>
        <w:r w:rsidR="00D66029">
          <w:rPr>
            <w:webHidden/>
          </w:rPr>
          <w:fldChar w:fldCharType="end"/>
        </w:r>
      </w:hyperlink>
    </w:p>
    <w:p w14:paraId="58DCE04D" w14:textId="4B5F9B80" w:rsidR="00D66029" w:rsidRDefault="00000000">
      <w:pPr>
        <w:pStyle w:val="TableofFigures"/>
        <w:rPr>
          <w:i w:val="0"/>
          <w:iCs w:val="0"/>
          <w:kern w:val="2"/>
          <w:szCs w:val="24"/>
          <w:lang w:eastAsia="ko-KR"/>
          <w14:ligatures w14:val="standardContextual"/>
        </w:rPr>
      </w:pPr>
      <w:hyperlink w:anchor="_Toc139970823" w:history="1">
        <w:r w:rsidR="00D66029" w:rsidRPr="009A44CF">
          <w:rPr>
            <w:rStyle w:val="Hyperlink"/>
          </w:rPr>
          <w:t>Table 5: Project Official Documents</w:t>
        </w:r>
        <w:r w:rsidR="00D66029">
          <w:rPr>
            <w:webHidden/>
          </w:rPr>
          <w:tab/>
        </w:r>
        <w:r w:rsidR="00D66029">
          <w:rPr>
            <w:webHidden/>
          </w:rPr>
          <w:fldChar w:fldCharType="begin"/>
        </w:r>
        <w:r w:rsidR="00D66029">
          <w:rPr>
            <w:webHidden/>
          </w:rPr>
          <w:instrText xml:space="preserve"> PAGEREF _Toc139970823 \h </w:instrText>
        </w:r>
        <w:r w:rsidR="00D66029">
          <w:rPr>
            <w:webHidden/>
          </w:rPr>
        </w:r>
        <w:r w:rsidR="00D66029">
          <w:rPr>
            <w:webHidden/>
          </w:rPr>
          <w:fldChar w:fldCharType="separate"/>
        </w:r>
        <w:r w:rsidR="00D66029">
          <w:rPr>
            <w:webHidden/>
          </w:rPr>
          <w:t>16</w:t>
        </w:r>
        <w:r w:rsidR="00D66029">
          <w:rPr>
            <w:webHidden/>
          </w:rPr>
          <w:fldChar w:fldCharType="end"/>
        </w:r>
      </w:hyperlink>
    </w:p>
    <w:p w14:paraId="2C95C829" w14:textId="54100067" w:rsidR="00D66029" w:rsidRDefault="00000000">
      <w:pPr>
        <w:pStyle w:val="TableofFigures"/>
        <w:rPr>
          <w:i w:val="0"/>
          <w:iCs w:val="0"/>
          <w:kern w:val="2"/>
          <w:szCs w:val="24"/>
          <w:lang w:eastAsia="ko-KR"/>
          <w14:ligatures w14:val="standardContextual"/>
        </w:rPr>
      </w:pPr>
      <w:hyperlink w:anchor="_Toc139970824" w:history="1">
        <w:r w:rsidR="00D66029" w:rsidRPr="009A44CF">
          <w:rPr>
            <w:rStyle w:val="Hyperlink"/>
          </w:rPr>
          <w:t>Table 6: Project Management Documents</w:t>
        </w:r>
        <w:r w:rsidR="00D66029">
          <w:rPr>
            <w:webHidden/>
          </w:rPr>
          <w:tab/>
        </w:r>
        <w:r w:rsidR="00D66029">
          <w:rPr>
            <w:webHidden/>
          </w:rPr>
          <w:fldChar w:fldCharType="begin"/>
        </w:r>
        <w:r w:rsidR="00D66029">
          <w:rPr>
            <w:webHidden/>
          </w:rPr>
          <w:instrText xml:space="preserve"> PAGEREF _Toc139970824 \h </w:instrText>
        </w:r>
        <w:r w:rsidR="00D66029">
          <w:rPr>
            <w:webHidden/>
          </w:rPr>
        </w:r>
        <w:r w:rsidR="00D66029">
          <w:rPr>
            <w:webHidden/>
          </w:rPr>
          <w:fldChar w:fldCharType="separate"/>
        </w:r>
        <w:r w:rsidR="00D66029">
          <w:rPr>
            <w:webHidden/>
          </w:rPr>
          <w:t>18</w:t>
        </w:r>
        <w:r w:rsidR="00D66029">
          <w:rPr>
            <w:webHidden/>
          </w:rPr>
          <w:fldChar w:fldCharType="end"/>
        </w:r>
      </w:hyperlink>
    </w:p>
    <w:p w14:paraId="092C8CBD" w14:textId="5C4FE8BF" w:rsidR="00D66029" w:rsidRDefault="00000000">
      <w:pPr>
        <w:pStyle w:val="TableofFigures"/>
        <w:rPr>
          <w:i w:val="0"/>
          <w:iCs w:val="0"/>
          <w:kern w:val="2"/>
          <w:szCs w:val="24"/>
          <w:lang w:eastAsia="ko-KR"/>
          <w14:ligatures w14:val="standardContextual"/>
        </w:rPr>
      </w:pPr>
      <w:hyperlink w:anchor="_Toc139970825" w:history="1">
        <w:r w:rsidR="00D66029" w:rsidRPr="009A44CF">
          <w:rPr>
            <w:rStyle w:val="Hyperlink"/>
          </w:rPr>
          <w:t>Table 7: Responsibility and indicative time for implementation process</w:t>
        </w:r>
        <w:r w:rsidR="00D66029">
          <w:rPr>
            <w:webHidden/>
          </w:rPr>
          <w:tab/>
        </w:r>
        <w:r w:rsidR="00D66029">
          <w:rPr>
            <w:webHidden/>
          </w:rPr>
          <w:fldChar w:fldCharType="begin"/>
        </w:r>
        <w:r w:rsidR="00D66029">
          <w:rPr>
            <w:webHidden/>
          </w:rPr>
          <w:instrText xml:space="preserve"> PAGEREF _Toc139970825 \h </w:instrText>
        </w:r>
        <w:r w:rsidR="00D66029">
          <w:rPr>
            <w:webHidden/>
          </w:rPr>
        </w:r>
        <w:r w:rsidR="00D66029">
          <w:rPr>
            <w:webHidden/>
          </w:rPr>
          <w:fldChar w:fldCharType="separate"/>
        </w:r>
        <w:r w:rsidR="00D66029">
          <w:rPr>
            <w:webHidden/>
          </w:rPr>
          <w:t>19</w:t>
        </w:r>
        <w:r w:rsidR="00D66029">
          <w:rPr>
            <w:webHidden/>
          </w:rPr>
          <w:fldChar w:fldCharType="end"/>
        </w:r>
      </w:hyperlink>
    </w:p>
    <w:p w14:paraId="0D1FD8D9" w14:textId="54AEC19B" w:rsidR="00D66029" w:rsidRDefault="00000000">
      <w:pPr>
        <w:pStyle w:val="TableofFigures"/>
        <w:rPr>
          <w:i w:val="0"/>
          <w:iCs w:val="0"/>
          <w:kern w:val="2"/>
          <w:szCs w:val="24"/>
          <w:lang w:eastAsia="ko-KR"/>
          <w14:ligatures w14:val="standardContextual"/>
        </w:rPr>
      </w:pPr>
      <w:hyperlink w:anchor="_Toc139970826" w:history="1">
        <w:r w:rsidR="00D66029" w:rsidRPr="009A44CF">
          <w:rPr>
            <w:rStyle w:val="Hyperlink"/>
          </w:rPr>
          <w:t>Table 8: Primary agencies responsible and their responsibilities</w:t>
        </w:r>
        <w:r w:rsidR="00D66029">
          <w:rPr>
            <w:webHidden/>
          </w:rPr>
          <w:tab/>
        </w:r>
        <w:r w:rsidR="00D66029">
          <w:rPr>
            <w:webHidden/>
          </w:rPr>
          <w:fldChar w:fldCharType="begin"/>
        </w:r>
        <w:r w:rsidR="00D66029">
          <w:rPr>
            <w:webHidden/>
          </w:rPr>
          <w:instrText xml:space="preserve"> PAGEREF _Toc139970826 \h </w:instrText>
        </w:r>
        <w:r w:rsidR="00D66029">
          <w:rPr>
            <w:webHidden/>
          </w:rPr>
        </w:r>
        <w:r w:rsidR="00D66029">
          <w:rPr>
            <w:webHidden/>
          </w:rPr>
          <w:fldChar w:fldCharType="separate"/>
        </w:r>
        <w:r w:rsidR="00D66029">
          <w:rPr>
            <w:webHidden/>
          </w:rPr>
          <w:t>43</w:t>
        </w:r>
        <w:r w:rsidR="00D66029">
          <w:rPr>
            <w:webHidden/>
          </w:rPr>
          <w:fldChar w:fldCharType="end"/>
        </w:r>
      </w:hyperlink>
    </w:p>
    <w:p w14:paraId="19CEBA6D" w14:textId="39DF97C0" w:rsidR="00D66029" w:rsidRDefault="00000000">
      <w:pPr>
        <w:pStyle w:val="TableofFigures"/>
        <w:rPr>
          <w:i w:val="0"/>
          <w:iCs w:val="0"/>
          <w:kern w:val="2"/>
          <w:szCs w:val="24"/>
          <w:lang w:eastAsia="ko-KR"/>
          <w14:ligatures w14:val="standardContextual"/>
        </w:rPr>
      </w:pPr>
      <w:hyperlink w:anchor="_Toc139970827" w:history="1">
        <w:r w:rsidR="00D66029" w:rsidRPr="009A44CF">
          <w:rPr>
            <w:rStyle w:val="Hyperlink"/>
          </w:rPr>
          <w:t>Table 9: Key PIU Staff</w:t>
        </w:r>
        <w:r w:rsidR="00D66029">
          <w:rPr>
            <w:webHidden/>
          </w:rPr>
          <w:tab/>
        </w:r>
        <w:r w:rsidR="00D66029">
          <w:rPr>
            <w:webHidden/>
          </w:rPr>
          <w:fldChar w:fldCharType="begin"/>
        </w:r>
        <w:r w:rsidR="00D66029">
          <w:rPr>
            <w:webHidden/>
          </w:rPr>
          <w:instrText xml:space="preserve"> PAGEREF _Toc139970827 \h </w:instrText>
        </w:r>
        <w:r w:rsidR="00D66029">
          <w:rPr>
            <w:webHidden/>
          </w:rPr>
        </w:r>
        <w:r w:rsidR="00D66029">
          <w:rPr>
            <w:webHidden/>
          </w:rPr>
          <w:fldChar w:fldCharType="separate"/>
        </w:r>
        <w:r w:rsidR="00D66029">
          <w:rPr>
            <w:webHidden/>
          </w:rPr>
          <w:t>44</w:t>
        </w:r>
        <w:r w:rsidR="00D66029">
          <w:rPr>
            <w:webHidden/>
          </w:rPr>
          <w:fldChar w:fldCharType="end"/>
        </w:r>
      </w:hyperlink>
    </w:p>
    <w:p w14:paraId="2AD2A6EA" w14:textId="5D29B5E3" w:rsidR="00D66029" w:rsidRDefault="00000000">
      <w:pPr>
        <w:pStyle w:val="TableofFigures"/>
        <w:rPr>
          <w:i w:val="0"/>
          <w:iCs w:val="0"/>
          <w:kern w:val="2"/>
          <w:szCs w:val="24"/>
          <w:lang w:eastAsia="ko-KR"/>
          <w14:ligatures w14:val="standardContextual"/>
        </w:rPr>
      </w:pPr>
      <w:hyperlink w:anchor="_Toc139970828" w:history="1">
        <w:r w:rsidR="00D66029" w:rsidRPr="009A44CF">
          <w:rPr>
            <w:rStyle w:val="Hyperlink"/>
          </w:rPr>
          <w:t>Table 10: Composition of the PSC</w:t>
        </w:r>
        <w:r w:rsidR="00D66029">
          <w:rPr>
            <w:webHidden/>
          </w:rPr>
          <w:tab/>
        </w:r>
        <w:r w:rsidR="00D66029">
          <w:rPr>
            <w:webHidden/>
          </w:rPr>
          <w:fldChar w:fldCharType="begin"/>
        </w:r>
        <w:r w:rsidR="00D66029">
          <w:rPr>
            <w:webHidden/>
          </w:rPr>
          <w:instrText xml:space="preserve"> PAGEREF _Toc139970828 \h </w:instrText>
        </w:r>
        <w:r w:rsidR="00D66029">
          <w:rPr>
            <w:webHidden/>
          </w:rPr>
        </w:r>
        <w:r w:rsidR="00D66029">
          <w:rPr>
            <w:webHidden/>
          </w:rPr>
          <w:fldChar w:fldCharType="separate"/>
        </w:r>
        <w:r w:rsidR="00D66029">
          <w:rPr>
            <w:webHidden/>
          </w:rPr>
          <w:t>45</w:t>
        </w:r>
        <w:r w:rsidR="00D66029">
          <w:rPr>
            <w:webHidden/>
          </w:rPr>
          <w:fldChar w:fldCharType="end"/>
        </w:r>
      </w:hyperlink>
    </w:p>
    <w:p w14:paraId="6E5A2523" w14:textId="1E035D6E" w:rsidR="00D66029" w:rsidRDefault="00000000">
      <w:pPr>
        <w:pStyle w:val="TableofFigures"/>
        <w:rPr>
          <w:i w:val="0"/>
          <w:iCs w:val="0"/>
          <w:kern w:val="2"/>
          <w:szCs w:val="24"/>
          <w:lang w:eastAsia="ko-KR"/>
          <w14:ligatures w14:val="standardContextual"/>
        </w:rPr>
      </w:pPr>
      <w:hyperlink w:anchor="_Toc139970829" w:history="1">
        <w:r w:rsidR="00D66029" w:rsidRPr="009A44CF">
          <w:rPr>
            <w:rStyle w:val="Hyperlink"/>
          </w:rPr>
          <w:t>Table 11: World Bank ESS relevant to the SEEP</w:t>
        </w:r>
        <w:r w:rsidR="00D66029">
          <w:rPr>
            <w:webHidden/>
          </w:rPr>
          <w:tab/>
        </w:r>
        <w:r w:rsidR="00D66029">
          <w:rPr>
            <w:webHidden/>
          </w:rPr>
          <w:fldChar w:fldCharType="begin"/>
        </w:r>
        <w:r w:rsidR="00D66029">
          <w:rPr>
            <w:webHidden/>
          </w:rPr>
          <w:instrText xml:space="preserve"> PAGEREF _Toc139970829 \h </w:instrText>
        </w:r>
        <w:r w:rsidR="00D66029">
          <w:rPr>
            <w:webHidden/>
          </w:rPr>
        </w:r>
        <w:r w:rsidR="00D66029">
          <w:rPr>
            <w:webHidden/>
          </w:rPr>
          <w:fldChar w:fldCharType="separate"/>
        </w:r>
        <w:r w:rsidR="00D66029">
          <w:rPr>
            <w:webHidden/>
          </w:rPr>
          <w:t>50</w:t>
        </w:r>
        <w:r w:rsidR="00D66029">
          <w:rPr>
            <w:webHidden/>
          </w:rPr>
          <w:fldChar w:fldCharType="end"/>
        </w:r>
      </w:hyperlink>
    </w:p>
    <w:p w14:paraId="134FB085" w14:textId="08289742" w:rsidR="00D66029" w:rsidRDefault="00000000">
      <w:pPr>
        <w:pStyle w:val="TableofFigures"/>
        <w:rPr>
          <w:i w:val="0"/>
          <w:iCs w:val="0"/>
          <w:kern w:val="2"/>
          <w:szCs w:val="24"/>
          <w:lang w:eastAsia="ko-KR"/>
          <w14:ligatures w14:val="standardContextual"/>
        </w:rPr>
      </w:pPr>
      <w:hyperlink w:anchor="_Toc139970830" w:history="1">
        <w:r w:rsidR="00D66029" w:rsidRPr="009A44CF">
          <w:rPr>
            <w:rStyle w:val="Hyperlink"/>
          </w:rPr>
          <w:t>Table 12: Monitoring and Reporting Plan</w:t>
        </w:r>
        <w:r w:rsidR="00D66029">
          <w:rPr>
            <w:webHidden/>
          </w:rPr>
          <w:tab/>
        </w:r>
        <w:r w:rsidR="00D66029">
          <w:rPr>
            <w:webHidden/>
          </w:rPr>
          <w:fldChar w:fldCharType="begin"/>
        </w:r>
        <w:r w:rsidR="00D66029">
          <w:rPr>
            <w:webHidden/>
          </w:rPr>
          <w:instrText xml:space="preserve"> PAGEREF _Toc139970830 \h </w:instrText>
        </w:r>
        <w:r w:rsidR="00D66029">
          <w:rPr>
            <w:webHidden/>
          </w:rPr>
        </w:r>
        <w:r w:rsidR="00D66029">
          <w:rPr>
            <w:webHidden/>
          </w:rPr>
          <w:fldChar w:fldCharType="separate"/>
        </w:r>
        <w:r w:rsidR="00D66029">
          <w:rPr>
            <w:webHidden/>
          </w:rPr>
          <w:t>53</w:t>
        </w:r>
        <w:r w:rsidR="00D66029">
          <w:rPr>
            <w:webHidden/>
          </w:rPr>
          <w:fldChar w:fldCharType="end"/>
        </w:r>
      </w:hyperlink>
    </w:p>
    <w:p w14:paraId="73339B15" w14:textId="5F349986" w:rsidR="00D66029" w:rsidRDefault="00000000">
      <w:pPr>
        <w:pStyle w:val="TableofFigures"/>
        <w:rPr>
          <w:i w:val="0"/>
          <w:iCs w:val="0"/>
          <w:kern w:val="2"/>
          <w:szCs w:val="24"/>
          <w:lang w:eastAsia="ko-KR"/>
          <w14:ligatures w14:val="standardContextual"/>
        </w:rPr>
      </w:pPr>
      <w:hyperlink w:anchor="_Toc139970831" w:history="1">
        <w:r w:rsidR="00D66029" w:rsidRPr="009A44CF">
          <w:rPr>
            <w:rStyle w:val="Hyperlink"/>
          </w:rPr>
          <w:t>Table 13: Sensitive, serious, or severe incident management roles and responsibilities</w:t>
        </w:r>
        <w:r w:rsidR="00D66029">
          <w:rPr>
            <w:webHidden/>
          </w:rPr>
          <w:tab/>
        </w:r>
        <w:r w:rsidR="00D66029">
          <w:rPr>
            <w:webHidden/>
          </w:rPr>
          <w:fldChar w:fldCharType="begin"/>
        </w:r>
        <w:r w:rsidR="00D66029">
          <w:rPr>
            <w:webHidden/>
          </w:rPr>
          <w:instrText xml:space="preserve"> PAGEREF _Toc139970831 \h </w:instrText>
        </w:r>
        <w:r w:rsidR="00D66029">
          <w:rPr>
            <w:webHidden/>
          </w:rPr>
        </w:r>
        <w:r w:rsidR="00D66029">
          <w:rPr>
            <w:webHidden/>
          </w:rPr>
          <w:fldChar w:fldCharType="separate"/>
        </w:r>
        <w:r w:rsidR="00D66029">
          <w:rPr>
            <w:webHidden/>
          </w:rPr>
          <w:t>62</w:t>
        </w:r>
        <w:r w:rsidR="00D66029">
          <w:rPr>
            <w:webHidden/>
          </w:rPr>
          <w:fldChar w:fldCharType="end"/>
        </w:r>
      </w:hyperlink>
    </w:p>
    <w:p w14:paraId="1DD15A62" w14:textId="2EDA0E25" w:rsidR="00D66029" w:rsidRDefault="00000000">
      <w:pPr>
        <w:pStyle w:val="TableofFigures"/>
        <w:rPr>
          <w:i w:val="0"/>
          <w:iCs w:val="0"/>
          <w:kern w:val="2"/>
          <w:szCs w:val="24"/>
          <w:lang w:eastAsia="ko-KR"/>
          <w14:ligatures w14:val="standardContextual"/>
        </w:rPr>
      </w:pPr>
      <w:hyperlink w:anchor="_Toc139970832" w:history="1">
        <w:r w:rsidR="00D66029" w:rsidRPr="009A44CF">
          <w:rPr>
            <w:rStyle w:val="Hyperlink"/>
          </w:rPr>
          <w:t>Table 14: Results Framework and M&amp;E plan</w:t>
        </w:r>
        <w:r w:rsidR="00D66029">
          <w:rPr>
            <w:webHidden/>
          </w:rPr>
          <w:tab/>
        </w:r>
        <w:r w:rsidR="00D66029">
          <w:rPr>
            <w:webHidden/>
          </w:rPr>
          <w:fldChar w:fldCharType="begin"/>
        </w:r>
        <w:r w:rsidR="00D66029">
          <w:rPr>
            <w:webHidden/>
          </w:rPr>
          <w:instrText xml:space="preserve"> PAGEREF _Toc139970832 \h </w:instrText>
        </w:r>
        <w:r w:rsidR="00D66029">
          <w:rPr>
            <w:webHidden/>
          </w:rPr>
        </w:r>
        <w:r w:rsidR="00D66029">
          <w:rPr>
            <w:webHidden/>
          </w:rPr>
          <w:fldChar w:fldCharType="separate"/>
        </w:r>
        <w:r w:rsidR="00D66029">
          <w:rPr>
            <w:webHidden/>
          </w:rPr>
          <w:t>65</w:t>
        </w:r>
        <w:r w:rsidR="00D66029">
          <w:rPr>
            <w:webHidden/>
          </w:rPr>
          <w:fldChar w:fldCharType="end"/>
        </w:r>
      </w:hyperlink>
    </w:p>
    <w:p w14:paraId="03852EB5" w14:textId="4E7D5317" w:rsidR="00D66029" w:rsidRDefault="00000000">
      <w:pPr>
        <w:pStyle w:val="TableofFigures"/>
        <w:rPr>
          <w:i w:val="0"/>
          <w:iCs w:val="0"/>
          <w:kern w:val="2"/>
          <w:szCs w:val="24"/>
          <w:lang w:eastAsia="ko-KR"/>
          <w14:ligatures w14:val="standardContextual"/>
        </w:rPr>
      </w:pPr>
      <w:hyperlink w:anchor="_Toc139970833" w:history="1">
        <w:r w:rsidR="00D66029" w:rsidRPr="009A44CF">
          <w:rPr>
            <w:rStyle w:val="Hyperlink"/>
          </w:rPr>
          <w:t>Table 15: Reports and due dates</w:t>
        </w:r>
        <w:r w:rsidR="00D66029">
          <w:rPr>
            <w:webHidden/>
          </w:rPr>
          <w:tab/>
        </w:r>
        <w:r w:rsidR="00D66029">
          <w:rPr>
            <w:webHidden/>
          </w:rPr>
          <w:fldChar w:fldCharType="begin"/>
        </w:r>
        <w:r w:rsidR="00D66029">
          <w:rPr>
            <w:webHidden/>
          </w:rPr>
          <w:instrText xml:space="preserve"> PAGEREF _Toc139970833 \h </w:instrText>
        </w:r>
        <w:r w:rsidR="00D66029">
          <w:rPr>
            <w:webHidden/>
          </w:rPr>
        </w:r>
        <w:r w:rsidR="00D66029">
          <w:rPr>
            <w:webHidden/>
          </w:rPr>
          <w:fldChar w:fldCharType="separate"/>
        </w:r>
        <w:r w:rsidR="00D66029">
          <w:rPr>
            <w:webHidden/>
          </w:rPr>
          <w:t>73</w:t>
        </w:r>
        <w:r w:rsidR="00D66029">
          <w:rPr>
            <w:webHidden/>
          </w:rPr>
          <w:fldChar w:fldCharType="end"/>
        </w:r>
      </w:hyperlink>
    </w:p>
    <w:p w14:paraId="275D85B6" w14:textId="5B0E60F6" w:rsidR="00D66029" w:rsidRDefault="00000000">
      <w:pPr>
        <w:pStyle w:val="TableofFigures"/>
        <w:rPr>
          <w:i w:val="0"/>
          <w:iCs w:val="0"/>
          <w:kern w:val="2"/>
          <w:szCs w:val="24"/>
          <w:lang w:eastAsia="ko-KR"/>
          <w14:ligatures w14:val="standardContextual"/>
        </w:rPr>
      </w:pPr>
      <w:hyperlink w:anchor="_Toc139970834" w:history="1">
        <w:r w:rsidR="00D66029" w:rsidRPr="009A44CF">
          <w:rPr>
            <w:rStyle w:val="Hyperlink"/>
          </w:rPr>
          <w:t>Table 16: Format of progress report</w:t>
        </w:r>
        <w:r w:rsidR="00D66029">
          <w:rPr>
            <w:webHidden/>
          </w:rPr>
          <w:tab/>
        </w:r>
        <w:r w:rsidR="00D66029">
          <w:rPr>
            <w:webHidden/>
          </w:rPr>
          <w:fldChar w:fldCharType="begin"/>
        </w:r>
        <w:r w:rsidR="00D66029">
          <w:rPr>
            <w:webHidden/>
          </w:rPr>
          <w:instrText xml:space="preserve"> PAGEREF _Toc139970834 \h </w:instrText>
        </w:r>
        <w:r w:rsidR="00D66029">
          <w:rPr>
            <w:webHidden/>
          </w:rPr>
        </w:r>
        <w:r w:rsidR="00D66029">
          <w:rPr>
            <w:webHidden/>
          </w:rPr>
          <w:fldChar w:fldCharType="separate"/>
        </w:r>
        <w:r w:rsidR="00D66029">
          <w:rPr>
            <w:webHidden/>
          </w:rPr>
          <w:t>74</w:t>
        </w:r>
        <w:r w:rsidR="00D66029">
          <w:rPr>
            <w:webHidden/>
          </w:rPr>
          <w:fldChar w:fldCharType="end"/>
        </w:r>
      </w:hyperlink>
    </w:p>
    <w:p w14:paraId="49DF542F" w14:textId="4936A098" w:rsidR="00D66029" w:rsidRDefault="00000000">
      <w:pPr>
        <w:pStyle w:val="TableofFigures"/>
        <w:rPr>
          <w:i w:val="0"/>
          <w:iCs w:val="0"/>
          <w:kern w:val="2"/>
          <w:szCs w:val="24"/>
          <w:lang w:eastAsia="ko-KR"/>
          <w14:ligatures w14:val="standardContextual"/>
        </w:rPr>
      </w:pPr>
      <w:hyperlink w:anchor="_Toc139970835" w:history="1">
        <w:r w:rsidR="00D66029" w:rsidRPr="009A44CF">
          <w:rPr>
            <w:rStyle w:val="Hyperlink"/>
          </w:rPr>
          <w:t>Table 17: FM roles and responsibilities between PIU and CIU</w:t>
        </w:r>
        <w:r w:rsidR="00D66029">
          <w:rPr>
            <w:webHidden/>
          </w:rPr>
          <w:tab/>
        </w:r>
        <w:r w:rsidR="00D66029">
          <w:rPr>
            <w:webHidden/>
          </w:rPr>
          <w:fldChar w:fldCharType="begin"/>
        </w:r>
        <w:r w:rsidR="00D66029">
          <w:rPr>
            <w:webHidden/>
          </w:rPr>
          <w:instrText xml:space="preserve"> PAGEREF _Toc139970835 \h </w:instrText>
        </w:r>
        <w:r w:rsidR="00D66029">
          <w:rPr>
            <w:webHidden/>
          </w:rPr>
        </w:r>
        <w:r w:rsidR="00D66029">
          <w:rPr>
            <w:webHidden/>
          </w:rPr>
          <w:fldChar w:fldCharType="separate"/>
        </w:r>
        <w:r w:rsidR="00D66029">
          <w:rPr>
            <w:webHidden/>
          </w:rPr>
          <w:t>79</w:t>
        </w:r>
        <w:r w:rsidR="00D66029">
          <w:rPr>
            <w:webHidden/>
          </w:rPr>
          <w:fldChar w:fldCharType="end"/>
        </w:r>
      </w:hyperlink>
    </w:p>
    <w:p w14:paraId="17AD6A57" w14:textId="262FE212" w:rsidR="00D66029" w:rsidRDefault="00000000">
      <w:pPr>
        <w:pStyle w:val="TableofFigures"/>
        <w:rPr>
          <w:i w:val="0"/>
          <w:iCs w:val="0"/>
          <w:kern w:val="2"/>
          <w:szCs w:val="24"/>
          <w:lang w:eastAsia="ko-KR"/>
          <w14:ligatures w14:val="standardContextual"/>
        </w:rPr>
      </w:pPr>
      <w:hyperlink w:anchor="_Toc139970836" w:history="1">
        <w:r w:rsidR="00D66029" w:rsidRPr="009A44CF">
          <w:rPr>
            <w:rStyle w:val="Hyperlink"/>
          </w:rPr>
          <w:t>Table 18: eligible Expenditures</w:t>
        </w:r>
        <w:r w:rsidR="00D66029">
          <w:rPr>
            <w:webHidden/>
          </w:rPr>
          <w:tab/>
        </w:r>
        <w:r w:rsidR="00D66029">
          <w:rPr>
            <w:webHidden/>
          </w:rPr>
          <w:fldChar w:fldCharType="begin"/>
        </w:r>
        <w:r w:rsidR="00D66029">
          <w:rPr>
            <w:webHidden/>
          </w:rPr>
          <w:instrText xml:space="preserve"> PAGEREF _Toc139970836 \h </w:instrText>
        </w:r>
        <w:r w:rsidR="00D66029">
          <w:rPr>
            <w:webHidden/>
          </w:rPr>
        </w:r>
        <w:r w:rsidR="00D66029">
          <w:rPr>
            <w:webHidden/>
          </w:rPr>
          <w:fldChar w:fldCharType="separate"/>
        </w:r>
        <w:r w:rsidR="00D66029">
          <w:rPr>
            <w:webHidden/>
          </w:rPr>
          <w:t>80</w:t>
        </w:r>
        <w:r w:rsidR="00D66029">
          <w:rPr>
            <w:webHidden/>
          </w:rPr>
          <w:fldChar w:fldCharType="end"/>
        </w:r>
      </w:hyperlink>
    </w:p>
    <w:p w14:paraId="0AB53F22" w14:textId="72D54838" w:rsidR="00435656" w:rsidRPr="00435656" w:rsidRDefault="00435656" w:rsidP="00BC554E">
      <w:r w:rsidRPr="00435656">
        <w:fldChar w:fldCharType="end"/>
      </w:r>
    </w:p>
    <w:p w14:paraId="18E28B05" w14:textId="0E4BC95F" w:rsidR="00BC554E" w:rsidRDefault="00A0199B" w:rsidP="00BC554E">
      <w:pPr>
        <w:rPr>
          <w:b/>
          <w:bCs/>
        </w:rPr>
      </w:pPr>
      <w:r>
        <w:rPr>
          <w:b/>
          <w:bCs/>
        </w:rPr>
        <w:t>Figures</w:t>
      </w:r>
    </w:p>
    <w:p w14:paraId="389E5F5E" w14:textId="64B66709" w:rsidR="00EF5AA6" w:rsidRPr="00EF5AA6" w:rsidRDefault="00A0199B" w:rsidP="00F337CA">
      <w:pPr>
        <w:pStyle w:val="TableofFigures"/>
        <w:rPr>
          <w:kern w:val="2"/>
          <w:szCs w:val="24"/>
          <w:lang w:eastAsia="ko-KR"/>
          <w14:ligatures w14:val="standardContextual"/>
        </w:rPr>
      </w:pPr>
      <w:r>
        <w:fldChar w:fldCharType="begin"/>
      </w:r>
      <w:r>
        <w:instrText xml:space="preserve"> TOC \h \z \c "Figure" </w:instrText>
      </w:r>
      <w:r>
        <w:fldChar w:fldCharType="separate"/>
      </w:r>
      <w:hyperlink w:anchor="_Toc138493155" w:history="1">
        <w:r w:rsidR="00EF5AA6" w:rsidRPr="00EF5AA6">
          <w:rPr>
            <w:rStyle w:val="Hyperlink"/>
          </w:rPr>
          <w:t xml:space="preserve">Figure 1: </w:t>
        </w:r>
        <w:r w:rsidR="00EF5AA6" w:rsidRPr="00EF5AA6">
          <w:rPr>
            <w:rStyle w:val="Hyperlink"/>
            <w:i w:val="0"/>
            <w:iCs w:val="0"/>
          </w:rPr>
          <w:t>Grievance Redress Process</w:t>
        </w:r>
        <w:r w:rsidR="00EF5AA6" w:rsidRPr="00EF5AA6">
          <w:rPr>
            <w:webHidden/>
          </w:rPr>
          <w:tab/>
        </w:r>
        <w:r w:rsidR="00EF5AA6" w:rsidRPr="00EF5AA6">
          <w:rPr>
            <w:webHidden/>
          </w:rPr>
          <w:fldChar w:fldCharType="begin"/>
        </w:r>
        <w:r w:rsidR="00EF5AA6" w:rsidRPr="00EF5AA6">
          <w:rPr>
            <w:webHidden/>
          </w:rPr>
          <w:instrText xml:space="preserve"> PAGEREF _Toc138493155 \h </w:instrText>
        </w:r>
        <w:r w:rsidR="00EF5AA6" w:rsidRPr="00EF5AA6">
          <w:rPr>
            <w:webHidden/>
          </w:rPr>
        </w:r>
        <w:r w:rsidR="00EF5AA6" w:rsidRPr="00EF5AA6">
          <w:rPr>
            <w:webHidden/>
          </w:rPr>
          <w:fldChar w:fldCharType="separate"/>
        </w:r>
        <w:r w:rsidR="00D66029">
          <w:rPr>
            <w:webHidden/>
          </w:rPr>
          <w:t>58</w:t>
        </w:r>
        <w:r w:rsidR="00EF5AA6" w:rsidRPr="00EF5AA6">
          <w:rPr>
            <w:webHidden/>
          </w:rPr>
          <w:fldChar w:fldCharType="end"/>
        </w:r>
      </w:hyperlink>
    </w:p>
    <w:p w14:paraId="2EBD747D" w14:textId="1AF7BCC0" w:rsidR="00EF5AA6" w:rsidRPr="00EF5AA6" w:rsidRDefault="00000000" w:rsidP="00F337CA">
      <w:pPr>
        <w:pStyle w:val="TableofFigures"/>
        <w:rPr>
          <w:kern w:val="2"/>
          <w:szCs w:val="24"/>
          <w:lang w:eastAsia="ko-KR"/>
          <w14:ligatures w14:val="standardContextual"/>
        </w:rPr>
      </w:pPr>
      <w:hyperlink w:anchor="_Toc138493156" w:history="1">
        <w:r w:rsidR="00EF5AA6" w:rsidRPr="00EF5AA6">
          <w:rPr>
            <w:rStyle w:val="Hyperlink"/>
            <w:i w:val="0"/>
            <w:iCs w:val="0"/>
          </w:rPr>
          <w:t>Figure 2 Incident Reporting Procedure</w:t>
        </w:r>
        <w:r w:rsidR="00EF5AA6" w:rsidRPr="00EF5AA6">
          <w:rPr>
            <w:webHidden/>
          </w:rPr>
          <w:tab/>
        </w:r>
        <w:r w:rsidR="00EF5AA6" w:rsidRPr="00EF5AA6">
          <w:rPr>
            <w:webHidden/>
          </w:rPr>
          <w:fldChar w:fldCharType="begin"/>
        </w:r>
        <w:r w:rsidR="00EF5AA6" w:rsidRPr="00EF5AA6">
          <w:rPr>
            <w:webHidden/>
          </w:rPr>
          <w:instrText xml:space="preserve"> PAGEREF _Toc138493156 \h </w:instrText>
        </w:r>
        <w:r w:rsidR="00EF5AA6" w:rsidRPr="00EF5AA6">
          <w:rPr>
            <w:webHidden/>
          </w:rPr>
        </w:r>
        <w:r w:rsidR="00EF5AA6" w:rsidRPr="00EF5AA6">
          <w:rPr>
            <w:webHidden/>
          </w:rPr>
          <w:fldChar w:fldCharType="separate"/>
        </w:r>
        <w:r w:rsidR="00D66029">
          <w:rPr>
            <w:webHidden/>
          </w:rPr>
          <w:t>60</w:t>
        </w:r>
        <w:r w:rsidR="00EF5AA6" w:rsidRPr="00EF5AA6">
          <w:rPr>
            <w:webHidden/>
          </w:rPr>
          <w:fldChar w:fldCharType="end"/>
        </w:r>
      </w:hyperlink>
    </w:p>
    <w:p w14:paraId="352AA2FF" w14:textId="4731007B" w:rsidR="00EF5AA6" w:rsidRPr="00EF5AA6" w:rsidRDefault="00000000" w:rsidP="00F337CA">
      <w:pPr>
        <w:pStyle w:val="TableofFigures"/>
        <w:rPr>
          <w:kern w:val="2"/>
          <w:szCs w:val="24"/>
          <w:lang w:eastAsia="ko-KR"/>
          <w14:ligatures w14:val="standardContextual"/>
        </w:rPr>
      </w:pPr>
      <w:hyperlink w:anchor="_Toc138493157" w:history="1">
        <w:r w:rsidR="00EF5AA6" w:rsidRPr="00EF5AA6">
          <w:rPr>
            <w:rStyle w:val="Hyperlink"/>
            <w:i w:val="0"/>
            <w:iCs w:val="0"/>
          </w:rPr>
          <w:t>Figure 3 Incident Classification</w:t>
        </w:r>
        <w:r w:rsidR="00EF5AA6" w:rsidRPr="00EF5AA6">
          <w:rPr>
            <w:webHidden/>
          </w:rPr>
          <w:tab/>
        </w:r>
        <w:r w:rsidR="00EF5AA6" w:rsidRPr="00EF5AA6">
          <w:rPr>
            <w:webHidden/>
          </w:rPr>
          <w:fldChar w:fldCharType="begin"/>
        </w:r>
        <w:r w:rsidR="00EF5AA6" w:rsidRPr="00EF5AA6">
          <w:rPr>
            <w:webHidden/>
          </w:rPr>
          <w:instrText xml:space="preserve"> PAGEREF _Toc138493157 \h </w:instrText>
        </w:r>
        <w:r w:rsidR="00EF5AA6" w:rsidRPr="00EF5AA6">
          <w:rPr>
            <w:webHidden/>
          </w:rPr>
        </w:r>
        <w:r w:rsidR="00EF5AA6" w:rsidRPr="00EF5AA6">
          <w:rPr>
            <w:webHidden/>
          </w:rPr>
          <w:fldChar w:fldCharType="separate"/>
        </w:r>
        <w:r w:rsidR="00D66029">
          <w:rPr>
            <w:webHidden/>
          </w:rPr>
          <w:t>61</w:t>
        </w:r>
        <w:r w:rsidR="00EF5AA6" w:rsidRPr="00EF5AA6">
          <w:rPr>
            <w:webHidden/>
          </w:rPr>
          <w:fldChar w:fldCharType="end"/>
        </w:r>
      </w:hyperlink>
    </w:p>
    <w:p w14:paraId="3FBBE455" w14:textId="2A6C0E17" w:rsidR="00EF5AA6" w:rsidRPr="00EF5AA6" w:rsidRDefault="00000000" w:rsidP="00F337CA">
      <w:pPr>
        <w:pStyle w:val="TableofFigures"/>
        <w:rPr>
          <w:kern w:val="2"/>
          <w:szCs w:val="24"/>
          <w:lang w:eastAsia="ko-KR"/>
          <w14:ligatures w14:val="standardContextual"/>
        </w:rPr>
      </w:pPr>
      <w:hyperlink w:anchor="_Toc138493158" w:history="1">
        <w:r w:rsidR="00EF5AA6" w:rsidRPr="00EF5AA6">
          <w:rPr>
            <w:rStyle w:val="Hyperlink"/>
            <w:i w:val="0"/>
            <w:iCs w:val="0"/>
          </w:rPr>
          <w:t>Figure 4 Project Financial Cycle</w:t>
        </w:r>
        <w:r w:rsidR="00EF5AA6" w:rsidRPr="00EF5AA6">
          <w:rPr>
            <w:webHidden/>
          </w:rPr>
          <w:tab/>
        </w:r>
        <w:r w:rsidR="00EF5AA6" w:rsidRPr="00EF5AA6">
          <w:rPr>
            <w:webHidden/>
          </w:rPr>
          <w:fldChar w:fldCharType="begin"/>
        </w:r>
        <w:r w:rsidR="00EF5AA6" w:rsidRPr="00EF5AA6">
          <w:rPr>
            <w:webHidden/>
          </w:rPr>
          <w:instrText xml:space="preserve"> PAGEREF _Toc138493158 \h </w:instrText>
        </w:r>
        <w:r w:rsidR="00EF5AA6" w:rsidRPr="00EF5AA6">
          <w:rPr>
            <w:webHidden/>
          </w:rPr>
        </w:r>
        <w:r w:rsidR="00EF5AA6" w:rsidRPr="00EF5AA6">
          <w:rPr>
            <w:webHidden/>
          </w:rPr>
          <w:fldChar w:fldCharType="separate"/>
        </w:r>
        <w:r w:rsidR="00D66029">
          <w:rPr>
            <w:webHidden/>
          </w:rPr>
          <w:t>77</w:t>
        </w:r>
        <w:r w:rsidR="00EF5AA6" w:rsidRPr="00EF5AA6">
          <w:rPr>
            <w:webHidden/>
          </w:rPr>
          <w:fldChar w:fldCharType="end"/>
        </w:r>
      </w:hyperlink>
    </w:p>
    <w:p w14:paraId="26336699" w14:textId="2D6A188D" w:rsidR="00EF5AA6" w:rsidRPr="00EF5AA6" w:rsidRDefault="00000000" w:rsidP="00F337CA">
      <w:pPr>
        <w:pStyle w:val="TableofFigures"/>
        <w:rPr>
          <w:kern w:val="2"/>
          <w:szCs w:val="24"/>
          <w:lang w:eastAsia="ko-KR"/>
          <w14:ligatures w14:val="standardContextual"/>
        </w:rPr>
      </w:pPr>
      <w:hyperlink w:anchor="_Toc138493159" w:history="1">
        <w:r w:rsidR="00EF5AA6" w:rsidRPr="00EF5AA6">
          <w:rPr>
            <w:rStyle w:val="Hyperlink"/>
            <w:i w:val="0"/>
            <w:iCs w:val="0"/>
          </w:rPr>
          <w:t>Figure 5 Disbursement Methods</w:t>
        </w:r>
        <w:r w:rsidR="00EF5AA6" w:rsidRPr="00EF5AA6">
          <w:rPr>
            <w:webHidden/>
          </w:rPr>
          <w:tab/>
        </w:r>
        <w:r w:rsidR="00EF5AA6" w:rsidRPr="00EF5AA6">
          <w:rPr>
            <w:webHidden/>
          </w:rPr>
          <w:fldChar w:fldCharType="begin"/>
        </w:r>
        <w:r w:rsidR="00EF5AA6" w:rsidRPr="00EF5AA6">
          <w:rPr>
            <w:webHidden/>
          </w:rPr>
          <w:instrText xml:space="preserve"> PAGEREF _Toc138493159 \h </w:instrText>
        </w:r>
        <w:r w:rsidR="00EF5AA6" w:rsidRPr="00EF5AA6">
          <w:rPr>
            <w:webHidden/>
          </w:rPr>
        </w:r>
        <w:r w:rsidR="00EF5AA6" w:rsidRPr="00EF5AA6">
          <w:rPr>
            <w:webHidden/>
          </w:rPr>
          <w:fldChar w:fldCharType="separate"/>
        </w:r>
        <w:r w:rsidR="00D66029">
          <w:rPr>
            <w:webHidden/>
          </w:rPr>
          <w:t>83</w:t>
        </w:r>
        <w:r w:rsidR="00EF5AA6" w:rsidRPr="00EF5AA6">
          <w:rPr>
            <w:webHidden/>
          </w:rPr>
          <w:fldChar w:fldCharType="end"/>
        </w:r>
      </w:hyperlink>
    </w:p>
    <w:p w14:paraId="1CF3CDA2" w14:textId="60F4A42A" w:rsidR="00EF5AA6" w:rsidRPr="00EF5AA6" w:rsidRDefault="00000000" w:rsidP="00F337CA">
      <w:pPr>
        <w:pStyle w:val="TableofFigures"/>
        <w:rPr>
          <w:kern w:val="2"/>
          <w:szCs w:val="24"/>
          <w:lang w:eastAsia="ko-KR"/>
          <w14:ligatures w14:val="standardContextual"/>
        </w:rPr>
      </w:pPr>
      <w:hyperlink w:anchor="_Toc138493160" w:history="1">
        <w:r w:rsidR="00EF5AA6" w:rsidRPr="00EF5AA6">
          <w:rPr>
            <w:rStyle w:val="Hyperlink"/>
            <w:i w:val="0"/>
            <w:iCs w:val="0"/>
          </w:rPr>
          <w:t>Figure 6 Flow of Funds</w:t>
        </w:r>
        <w:r w:rsidR="00EF5AA6" w:rsidRPr="00EF5AA6">
          <w:rPr>
            <w:webHidden/>
          </w:rPr>
          <w:tab/>
        </w:r>
        <w:r w:rsidR="00EF5AA6" w:rsidRPr="00EF5AA6">
          <w:rPr>
            <w:webHidden/>
          </w:rPr>
          <w:fldChar w:fldCharType="begin"/>
        </w:r>
        <w:r w:rsidR="00EF5AA6" w:rsidRPr="00EF5AA6">
          <w:rPr>
            <w:webHidden/>
          </w:rPr>
          <w:instrText xml:space="preserve"> PAGEREF _Toc138493160 \h </w:instrText>
        </w:r>
        <w:r w:rsidR="00EF5AA6" w:rsidRPr="00EF5AA6">
          <w:rPr>
            <w:webHidden/>
          </w:rPr>
        </w:r>
        <w:r w:rsidR="00EF5AA6" w:rsidRPr="00EF5AA6">
          <w:rPr>
            <w:webHidden/>
          </w:rPr>
          <w:fldChar w:fldCharType="separate"/>
        </w:r>
        <w:r w:rsidR="00D66029">
          <w:rPr>
            <w:webHidden/>
          </w:rPr>
          <w:t>83</w:t>
        </w:r>
        <w:r w:rsidR="00EF5AA6" w:rsidRPr="00EF5AA6">
          <w:rPr>
            <w:webHidden/>
          </w:rPr>
          <w:fldChar w:fldCharType="end"/>
        </w:r>
      </w:hyperlink>
    </w:p>
    <w:p w14:paraId="20D0D60B" w14:textId="69A46C7A" w:rsidR="00EF5AA6" w:rsidRPr="00EF5AA6" w:rsidRDefault="00000000" w:rsidP="00F337CA">
      <w:pPr>
        <w:pStyle w:val="TableofFigures"/>
        <w:rPr>
          <w:kern w:val="2"/>
          <w:szCs w:val="24"/>
          <w:lang w:eastAsia="ko-KR"/>
          <w14:ligatures w14:val="standardContextual"/>
        </w:rPr>
      </w:pPr>
      <w:hyperlink w:anchor="_Toc138493162" w:history="1">
        <w:r w:rsidR="00EF5AA6" w:rsidRPr="00EF5AA6">
          <w:rPr>
            <w:rStyle w:val="Hyperlink"/>
            <w:i w:val="0"/>
            <w:iCs w:val="0"/>
            <w:color w:val="auto"/>
          </w:rPr>
          <w:t>Figure 7 Contract Management Cycle</w:t>
        </w:r>
        <w:r w:rsidR="00EF5AA6" w:rsidRPr="00EF5AA6">
          <w:rPr>
            <w:webHidden/>
          </w:rPr>
          <w:tab/>
        </w:r>
        <w:r w:rsidR="00EF5AA6" w:rsidRPr="00EF5AA6">
          <w:rPr>
            <w:webHidden/>
          </w:rPr>
          <w:fldChar w:fldCharType="begin"/>
        </w:r>
        <w:r w:rsidR="00EF5AA6" w:rsidRPr="00EF5AA6">
          <w:rPr>
            <w:webHidden/>
          </w:rPr>
          <w:instrText xml:space="preserve"> PAGEREF _Toc138493162 \h </w:instrText>
        </w:r>
        <w:r w:rsidR="00EF5AA6" w:rsidRPr="00EF5AA6">
          <w:rPr>
            <w:webHidden/>
          </w:rPr>
        </w:r>
        <w:r w:rsidR="00EF5AA6" w:rsidRPr="00EF5AA6">
          <w:rPr>
            <w:webHidden/>
          </w:rPr>
          <w:fldChar w:fldCharType="separate"/>
        </w:r>
        <w:r w:rsidR="00D66029">
          <w:rPr>
            <w:webHidden/>
          </w:rPr>
          <w:t>97</w:t>
        </w:r>
        <w:r w:rsidR="00EF5AA6" w:rsidRPr="00EF5AA6">
          <w:rPr>
            <w:webHidden/>
          </w:rPr>
          <w:fldChar w:fldCharType="end"/>
        </w:r>
      </w:hyperlink>
    </w:p>
    <w:p w14:paraId="17052377" w14:textId="06B031A0" w:rsidR="00A0199B" w:rsidRDefault="00A0199B" w:rsidP="00BC554E">
      <w:r>
        <w:fldChar w:fldCharType="end"/>
      </w:r>
    </w:p>
    <w:p w14:paraId="6DB8F6D9" w14:textId="77777777" w:rsidR="00BC554E" w:rsidRDefault="00BC554E" w:rsidP="00BC554E"/>
    <w:p w14:paraId="75F99262" w14:textId="77777777" w:rsidR="00BC554E" w:rsidRDefault="00BC554E" w:rsidP="00BC554E"/>
    <w:p w14:paraId="5C31D0C7" w14:textId="77777777" w:rsidR="00BC554E" w:rsidRDefault="00BC554E" w:rsidP="00BC554E"/>
    <w:p w14:paraId="290EA9CC" w14:textId="77777777" w:rsidR="00BC554E" w:rsidRDefault="00BC554E" w:rsidP="00BC554E"/>
    <w:p w14:paraId="0CC2C9C5" w14:textId="77777777" w:rsidR="00BC554E" w:rsidRDefault="00BC554E" w:rsidP="00BC554E"/>
    <w:p w14:paraId="0A1E676D" w14:textId="77777777" w:rsidR="00BC554E" w:rsidRDefault="00BC554E" w:rsidP="00BC554E"/>
    <w:p w14:paraId="03CCECB2" w14:textId="77777777" w:rsidR="00BC554E" w:rsidRDefault="00BC554E" w:rsidP="00BC554E"/>
    <w:p w14:paraId="29DB6D19" w14:textId="77777777" w:rsidR="00BC554E" w:rsidRDefault="00BC554E" w:rsidP="00BC554E"/>
    <w:p w14:paraId="1421D816" w14:textId="77777777" w:rsidR="00BC554E" w:rsidRDefault="00BC554E" w:rsidP="00BC554E"/>
    <w:p w14:paraId="411A3871" w14:textId="77777777" w:rsidR="00435656" w:rsidRDefault="00435656" w:rsidP="00BC554E"/>
    <w:p w14:paraId="235388D8" w14:textId="77777777" w:rsidR="00435656" w:rsidRDefault="00435656" w:rsidP="00BC554E"/>
    <w:p w14:paraId="0CD57431" w14:textId="77777777" w:rsidR="00EF5AA6" w:rsidRDefault="00EF5AA6" w:rsidP="00BC554E"/>
    <w:p w14:paraId="23A78CA9" w14:textId="77777777" w:rsidR="00EF5AA6" w:rsidRDefault="00EF5AA6" w:rsidP="00BC554E"/>
    <w:p w14:paraId="099A0902" w14:textId="77777777" w:rsidR="00BC554E" w:rsidRPr="00315F2A" w:rsidRDefault="00BC554E" w:rsidP="00BC554E">
      <w:pPr>
        <w:pStyle w:val="Heading1"/>
        <w:tabs>
          <w:tab w:val="left" w:pos="720"/>
          <w:tab w:val="left" w:pos="1440"/>
          <w:tab w:val="left" w:pos="2160"/>
          <w:tab w:val="left" w:pos="3345"/>
        </w:tabs>
      </w:pPr>
      <w:bookmarkStart w:id="1" w:name="_Toc138367640"/>
      <w:bookmarkStart w:id="2" w:name="_Toc139967427"/>
      <w:r>
        <w:lastRenderedPageBreak/>
        <w:t>1.</w:t>
      </w:r>
      <w:r>
        <w:tab/>
      </w:r>
      <w:r w:rsidRPr="00315F2A">
        <w:t>Introduction</w:t>
      </w:r>
      <w:bookmarkEnd w:id="1"/>
      <w:bookmarkEnd w:id="2"/>
    </w:p>
    <w:p w14:paraId="75584C3E" w14:textId="5932D21C" w:rsidR="00BC554E" w:rsidRDefault="00BC554E" w:rsidP="00BC554E">
      <w:pPr>
        <w:jc w:val="both"/>
      </w:pPr>
      <w:r>
        <w:t xml:space="preserve">The International Development Association (the World Bank) and the Federated States of Micronesia have agreed to a </w:t>
      </w:r>
      <w:r w:rsidRPr="004549F3">
        <w:t xml:space="preserve">US$ 17.70 million grant to finance the Skills and Employability Enhancement Project (SEEP). The World Bank will make the grant available to the FSM as per the conditions set forth in the </w:t>
      </w:r>
      <w:commentRangeStart w:id="3"/>
      <w:commentRangeStart w:id="4"/>
      <w:r w:rsidRPr="004549F3">
        <w:t>Financi</w:t>
      </w:r>
      <w:r w:rsidR="005D11D4">
        <w:t>ng</w:t>
      </w:r>
      <w:r w:rsidRPr="004549F3">
        <w:t xml:space="preserve"> Agreement (FA). </w:t>
      </w:r>
      <w:commentRangeEnd w:id="3"/>
      <w:r w:rsidR="00E035E4">
        <w:rPr>
          <w:rStyle w:val="CommentReference"/>
        </w:rPr>
        <w:commentReference w:id="3"/>
      </w:r>
      <w:commentRangeEnd w:id="4"/>
      <w:r w:rsidR="00D7549D">
        <w:rPr>
          <w:rStyle w:val="CommentReference"/>
        </w:rPr>
        <w:commentReference w:id="4"/>
      </w:r>
      <w:r w:rsidRPr="004549F3">
        <w:t>The FA was signed by FSM Minister of Finance on June 14, 2022, and by the World Bank Country Director on May 17, 2022.</w:t>
      </w:r>
      <w:r>
        <w:t xml:space="preserve"> This Project Operations Manual (POM) is part of the covenants of the FA. </w:t>
      </w:r>
    </w:p>
    <w:p w14:paraId="5771E168" w14:textId="77777777" w:rsidR="00BC554E" w:rsidRDefault="00BC554E" w:rsidP="00BC554E">
      <w:pPr>
        <w:ind w:firstLine="1276"/>
        <w:jc w:val="both"/>
        <w:rPr>
          <w:lang w:eastAsia="ko-KR"/>
        </w:rPr>
      </w:pPr>
    </w:p>
    <w:p w14:paraId="46E1286D" w14:textId="77777777" w:rsidR="00BC554E" w:rsidRDefault="00BC554E" w:rsidP="00BC554E">
      <w:pPr>
        <w:jc w:val="both"/>
      </w:pPr>
      <w:r>
        <w:t>This POM contains the project description, guidelines, and protocols, for project implementation including:</w:t>
      </w:r>
    </w:p>
    <w:p w14:paraId="46D8A8AD" w14:textId="0DB36A9F" w:rsidR="00BC554E" w:rsidRDefault="00BC554E" w:rsidP="00BC554E">
      <w:pPr>
        <w:numPr>
          <w:ilvl w:val="0"/>
          <w:numId w:val="1"/>
        </w:numPr>
        <w:pBdr>
          <w:top w:val="nil"/>
          <w:left w:val="nil"/>
          <w:bottom w:val="nil"/>
          <w:right w:val="nil"/>
          <w:between w:val="nil"/>
        </w:pBdr>
        <w:ind w:left="1843" w:hanging="425"/>
        <w:jc w:val="both"/>
      </w:pPr>
      <w:r>
        <w:rPr>
          <w:color w:val="000000"/>
        </w:rPr>
        <w:t>A detailed description of all project activities, their sequencing, and the timetable.</w:t>
      </w:r>
    </w:p>
    <w:p w14:paraId="00CBCED7" w14:textId="77777777" w:rsidR="00BC554E" w:rsidRDefault="00BC554E" w:rsidP="00BC554E">
      <w:pPr>
        <w:numPr>
          <w:ilvl w:val="0"/>
          <w:numId w:val="1"/>
        </w:numPr>
        <w:pBdr>
          <w:top w:val="nil"/>
          <w:left w:val="nil"/>
          <w:bottom w:val="nil"/>
          <w:right w:val="nil"/>
          <w:between w:val="nil"/>
        </w:pBdr>
        <w:ind w:left="1843" w:hanging="425"/>
        <w:jc w:val="both"/>
      </w:pPr>
      <w:r>
        <w:rPr>
          <w:color w:val="000000"/>
        </w:rPr>
        <w:t>Roles and responsibilities of participating institution and stakeholders.</w:t>
      </w:r>
    </w:p>
    <w:p w14:paraId="25CAC75A" w14:textId="77777777" w:rsidR="00BC554E" w:rsidRDefault="00BC554E" w:rsidP="00BC554E">
      <w:pPr>
        <w:numPr>
          <w:ilvl w:val="0"/>
          <w:numId w:val="1"/>
        </w:numPr>
        <w:pBdr>
          <w:top w:val="nil"/>
          <w:left w:val="nil"/>
          <w:bottom w:val="nil"/>
          <w:right w:val="nil"/>
          <w:between w:val="nil"/>
        </w:pBdr>
        <w:ind w:left="1843" w:hanging="425"/>
        <w:jc w:val="both"/>
      </w:pPr>
      <w:r>
        <w:rPr>
          <w:color w:val="000000"/>
        </w:rPr>
        <w:t>Project administrative, financial, accounting, auditing, procurement, and disbursement procedures, including all relevant standard documents; and</w:t>
      </w:r>
    </w:p>
    <w:p w14:paraId="6F4E98D7" w14:textId="77777777" w:rsidR="00BC554E" w:rsidRDefault="00BC554E" w:rsidP="00BC554E">
      <w:pPr>
        <w:numPr>
          <w:ilvl w:val="0"/>
          <w:numId w:val="1"/>
        </w:numPr>
        <w:pBdr>
          <w:top w:val="nil"/>
          <w:left w:val="nil"/>
          <w:bottom w:val="nil"/>
          <w:right w:val="nil"/>
          <w:between w:val="nil"/>
        </w:pBdr>
        <w:ind w:left="1843" w:hanging="425"/>
        <w:jc w:val="both"/>
        <w:rPr>
          <w:color w:val="000000"/>
        </w:rPr>
      </w:pPr>
      <w:r>
        <w:rPr>
          <w:color w:val="000000"/>
        </w:rPr>
        <w:t>Guidelines and operating procedures for the governance, monitoring, evaluation, and program management.</w:t>
      </w:r>
    </w:p>
    <w:p w14:paraId="354A70F2" w14:textId="77777777" w:rsidR="00BC554E" w:rsidRDefault="00BC554E" w:rsidP="00BC554E">
      <w:pPr>
        <w:numPr>
          <w:ilvl w:val="0"/>
          <w:numId w:val="1"/>
        </w:numPr>
        <w:pBdr>
          <w:top w:val="nil"/>
          <w:left w:val="nil"/>
          <w:bottom w:val="nil"/>
          <w:right w:val="nil"/>
          <w:between w:val="nil"/>
        </w:pBdr>
        <w:ind w:left="1843" w:hanging="425"/>
        <w:jc w:val="both"/>
      </w:pPr>
      <w:r w:rsidRPr="00C80E01">
        <w:rPr>
          <w:color w:val="000000"/>
        </w:rPr>
        <w:t>Systems of reporting requirements for effective implementation of the project</w:t>
      </w:r>
      <w:r>
        <w:rPr>
          <w:color w:val="000000"/>
        </w:rPr>
        <w:t>.</w:t>
      </w:r>
    </w:p>
    <w:p w14:paraId="03DBC750" w14:textId="77777777" w:rsidR="00BC554E" w:rsidRDefault="00BC554E" w:rsidP="00BC554E">
      <w:pPr>
        <w:ind w:firstLine="1276"/>
        <w:jc w:val="both"/>
      </w:pPr>
    </w:p>
    <w:p w14:paraId="217A01E9" w14:textId="77777777" w:rsidR="00BC554E" w:rsidRDefault="00BC554E" w:rsidP="00BC554E">
      <w:pPr>
        <w:jc w:val="both"/>
      </w:pPr>
      <w:r>
        <w:t>The rules and procedures described in this document are aligned with the provisions of the FA. In case of any discrepancy between the terms of the POM and the terms of the FA, the terms set forth in the FA shall prevail, and the POM shall be adjusted accordingly.</w:t>
      </w:r>
    </w:p>
    <w:p w14:paraId="60A803CF" w14:textId="77777777" w:rsidR="00BC554E" w:rsidRDefault="00BC554E" w:rsidP="00BC554E">
      <w:pPr>
        <w:ind w:firstLine="1276"/>
        <w:jc w:val="both"/>
      </w:pPr>
    </w:p>
    <w:p w14:paraId="28A716EF" w14:textId="77777777" w:rsidR="00BC554E" w:rsidRDefault="00BC554E" w:rsidP="00BC554E">
      <w:pPr>
        <w:jc w:val="both"/>
      </w:pPr>
      <w:r>
        <w:t>The POM aims to:</w:t>
      </w:r>
    </w:p>
    <w:p w14:paraId="2D279688" w14:textId="360F8366" w:rsidR="00BC554E" w:rsidRDefault="00BC554E" w:rsidP="00BC554E">
      <w:pPr>
        <w:numPr>
          <w:ilvl w:val="0"/>
          <w:numId w:val="2"/>
        </w:numPr>
        <w:pBdr>
          <w:top w:val="nil"/>
          <w:left w:val="nil"/>
          <w:bottom w:val="nil"/>
          <w:right w:val="nil"/>
          <w:between w:val="nil"/>
        </w:pBdr>
        <w:ind w:left="1843" w:hanging="425"/>
        <w:jc w:val="both"/>
      </w:pPr>
      <w:r>
        <w:rPr>
          <w:color w:val="000000"/>
        </w:rPr>
        <w:t xml:space="preserve">Provide the necessary tools to guide all </w:t>
      </w:r>
      <w:commentRangeStart w:id="5"/>
      <w:commentRangeStart w:id="6"/>
      <w:r>
        <w:rPr>
          <w:color w:val="000000"/>
        </w:rPr>
        <w:t>relevant stakeholders</w:t>
      </w:r>
      <w:ins w:id="7" w:author="Lee, Hyunjeong" w:date="2023-08-08T09:03:00Z">
        <w:r w:rsidR="00932331">
          <w:rPr>
            <w:rStyle w:val="FootnoteReference"/>
            <w:color w:val="000000"/>
          </w:rPr>
          <w:footnoteReference w:id="1"/>
        </w:r>
      </w:ins>
      <w:r>
        <w:rPr>
          <w:color w:val="000000"/>
        </w:rPr>
        <w:t xml:space="preserve"> </w:t>
      </w:r>
      <w:commentRangeEnd w:id="5"/>
      <w:r w:rsidR="009E57A1">
        <w:rPr>
          <w:rStyle w:val="CommentReference"/>
        </w:rPr>
        <w:commentReference w:id="5"/>
      </w:r>
      <w:commentRangeEnd w:id="6"/>
      <w:r w:rsidR="002A11D5">
        <w:rPr>
          <w:rStyle w:val="CommentReference"/>
        </w:rPr>
        <w:commentReference w:id="6"/>
      </w:r>
      <w:r>
        <w:rPr>
          <w:color w:val="000000"/>
        </w:rPr>
        <w:t>on their key roles and functions for the SEEP implementation, coordination, and oversight.</w:t>
      </w:r>
    </w:p>
    <w:p w14:paraId="62C6B2BA" w14:textId="77777777" w:rsidR="00BC554E" w:rsidRDefault="00BC554E" w:rsidP="00BC554E">
      <w:pPr>
        <w:numPr>
          <w:ilvl w:val="0"/>
          <w:numId w:val="2"/>
        </w:numPr>
        <w:pBdr>
          <w:top w:val="nil"/>
          <w:left w:val="nil"/>
          <w:bottom w:val="nil"/>
          <w:right w:val="nil"/>
          <w:between w:val="nil"/>
        </w:pBdr>
        <w:ind w:left="1843" w:hanging="425"/>
        <w:jc w:val="both"/>
      </w:pPr>
      <w:r>
        <w:rPr>
          <w:color w:val="000000"/>
        </w:rPr>
        <w:t>Ensure common understanding by all stakeholders of the interpretation and application of implementation guidelines to achieve process consistency, timeliness, and accuracy.</w:t>
      </w:r>
      <w:r w:rsidRPr="00951128">
        <w:t xml:space="preserve"> </w:t>
      </w:r>
    </w:p>
    <w:p w14:paraId="7BC362CE" w14:textId="77777777" w:rsidR="00BC554E" w:rsidRDefault="00BC554E" w:rsidP="00BC554E">
      <w:pPr>
        <w:numPr>
          <w:ilvl w:val="0"/>
          <w:numId w:val="2"/>
        </w:numPr>
        <w:pBdr>
          <w:top w:val="nil"/>
          <w:left w:val="nil"/>
          <w:bottom w:val="nil"/>
          <w:right w:val="nil"/>
          <w:between w:val="nil"/>
        </w:pBdr>
        <w:ind w:left="1843" w:hanging="425"/>
        <w:jc w:val="both"/>
      </w:pPr>
      <w:r w:rsidRPr="00951128">
        <w:t xml:space="preserve">Support a communications strategy that informs stakeholders about the </w:t>
      </w:r>
      <w:r>
        <w:t>SEEP</w:t>
      </w:r>
      <w:r w:rsidRPr="00951128">
        <w:t xml:space="preserve"> to promote their effective involvement and to facilitate transparency, equity, compliance, and accountability</w:t>
      </w:r>
      <w:r>
        <w:t>.</w:t>
      </w:r>
    </w:p>
    <w:p w14:paraId="11B285DB" w14:textId="77777777" w:rsidR="00BC554E" w:rsidRDefault="00BC554E" w:rsidP="00BC554E">
      <w:pPr>
        <w:jc w:val="both"/>
      </w:pPr>
    </w:p>
    <w:p w14:paraId="08C5D032" w14:textId="77777777" w:rsidR="00BC554E" w:rsidRPr="00B505F1" w:rsidRDefault="00BC554E" w:rsidP="00BC554E">
      <w:pPr>
        <w:jc w:val="both"/>
        <w:rPr>
          <w:b/>
          <w:bCs/>
        </w:rPr>
      </w:pPr>
      <w:r w:rsidRPr="00B505F1">
        <w:rPr>
          <w:b/>
          <w:bCs/>
        </w:rPr>
        <w:t>Structure of the Project Operational Manual</w:t>
      </w:r>
    </w:p>
    <w:p w14:paraId="27D0B308" w14:textId="77777777" w:rsidR="00BC554E" w:rsidRDefault="00BC554E" w:rsidP="00BC554E">
      <w:pPr>
        <w:jc w:val="both"/>
      </w:pPr>
      <w:bookmarkStart w:id="10" w:name="_heading=h.2et92p0" w:colFirst="0" w:colLast="0"/>
      <w:bookmarkEnd w:id="10"/>
      <w:r>
        <w:t xml:space="preserve">The first chapter introduces the POM, key dates, and contacts of authorized representatives. The second chapter provides a description of the project development objective and key indicators, project beneficiaries, description of project components, cross cutting themes and guiding </w:t>
      </w:r>
      <w:r>
        <w:lastRenderedPageBreak/>
        <w:t xml:space="preserve">principles. The third chapter provides details of project implementation principles and institutional arrangements. </w:t>
      </w:r>
      <w:r w:rsidRPr="00041729">
        <w:t>Chapter 4 provides a detailed description, roadmap, and operationalization of all SEEP components.</w:t>
      </w:r>
      <w:r>
        <w:t xml:space="preserve"> Chapters 5-11 present </w:t>
      </w:r>
      <w:r w:rsidRPr="00C80E01">
        <w:t>environmental and social (E&amp;S) risk management</w:t>
      </w:r>
      <w:r>
        <w:t xml:space="preserve">, project grievance management monitoring and evaluation, financial management, procurement, and record management. </w:t>
      </w:r>
    </w:p>
    <w:p w14:paraId="0C70FB79" w14:textId="77777777" w:rsidR="00BC554E" w:rsidRDefault="00BC554E" w:rsidP="00BC554E">
      <w:pPr>
        <w:jc w:val="both"/>
      </w:pPr>
    </w:p>
    <w:p w14:paraId="656C01F5" w14:textId="77777777" w:rsidR="00BC554E" w:rsidRPr="00B505F1" w:rsidRDefault="00BC554E" w:rsidP="00BC554E">
      <w:pPr>
        <w:jc w:val="both"/>
        <w:rPr>
          <w:b/>
          <w:bCs/>
        </w:rPr>
      </w:pPr>
      <w:r w:rsidRPr="00B505F1">
        <w:rPr>
          <w:b/>
          <w:bCs/>
        </w:rPr>
        <w:t>Procedures for Effecting Changes to the POM</w:t>
      </w:r>
    </w:p>
    <w:p w14:paraId="7B940C43" w14:textId="77777777" w:rsidR="00BC554E" w:rsidRDefault="00BC554E" w:rsidP="00BC554E">
      <w:pPr>
        <w:jc w:val="both"/>
      </w:pPr>
      <w:r>
        <w:t>This POM will be updated to reflect the observations and suggestions of users as well as the relevant results of M&amp;E activities. The Project Implementation Unit (PIU) will review the POM from time to time and will seek input and advice from stakeholders to suggest changes, if necessary, including the adjustment or change of activities, results, and indicators (following the relevant procedures).</w:t>
      </w:r>
    </w:p>
    <w:p w14:paraId="79A754A2" w14:textId="77777777" w:rsidR="00BC554E" w:rsidRDefault="00BC554E" w:rsidP="00BC554E"/>
    <w:p w14:paraId="2366B314" w14:textId="77777777" w:rsidR="00BC554E" w:rsidRDefault="00BC554E" w:rsidP="00BC554E">
      <w:pPr>
        <w:jc w:val="both"/>
      </w:pPr>
      <w:r>
        <w:t>All substantial modifications will require the agreement of the World Bank.</w:t>
      </w:r>
    </w:p>
    <w:p w14:paraId="35F0D338" w14:textId="77777777" w:rsidR="00BC554E" w:rsidRDefault="00BC554E" w:rsidP="00BC554E"/>
    <w:p w14:paraId="72E3D3B9" w14:textId="77777777" w:rsidR="00BC554E" w:rsidRPr="00AC7C5B" w:rsidRDefault="00BC554E" w:rsidP="00BC554E">
      <w:pPr>
        <w:pStyle w:val="Heading2"/>
      </w:pPr>
      <w:bookmarkStart w:id="11" w:name="_Toc138367641"/>
      <w:bookmarkStart w:id="12" w:name="_Toc139967428"/>
      <w:r w:rsidRPr="00AC7C5B">
        <w:t>1.1</w:t>
      </w:r>
      <w:r w:rsidRPr="00AC7C5B">
        <w:tab/>
        <w:t>Key Project Dates</w:t>
      </w:r>
      <w:bookmarkEnd w:id="11"/>
      <w:bookmarkEnd w:id="12"/>
    </w:p>
    <w:p w14:paraId="293E4BE1" w14:textId="77777777" w:rsidR="00BC554E" w:rsidRPr="0085564A" w:rsidRDefault="00BC554E" w:rsidP="00BC554E">
      <w:pPr>
        <w:keepNext/>
        <w:rPr>
          <w:i/>
          <w:iCs/>
          <w:sz w:val="20"/>
          <w:szCs w:val="20"/>
        </w:rPr>
      </w:pPr>
      <w:bookmarkStart w:id="13" w:name="_Toc137419254"/>
      <w:bookmarkStart w:id="14" w:name="_Toc138445376"/>
      <w:bookmarkStart w:id="15" w:name="_Toc139970819"/>
      <w:r w:rsidRPr="0085564A">
        <w:rPr>
          <w:i/>
          <w:iCs/>
          <w:sz w:val="20"/>
          <w:szCs w:val="20"/>
        </w:rPr>
        <w:t xml:space="preserve">Table </w:t>
      </w:r>
      <w:r w:rsidRPr="0085564A">
        <w:rPr>
          <w:i/>
          <w:iCs/>
          <w:sz w:val="20"/>
          <w:szCs w:val="20"/>
        </w:rPr>
        <w:fldChar w:fldCharType="begin"/>
      </w:r>
      <w:r w:rsidRPr="0085564A">
        <w:rPr>
          <w:i/>
          <w:iCs/>
          <w:sz w:val="20"/>
          <w:szCs w:val="20"/>
        </w:rPr>
        <w:instrText xml:space="preserve"> SEQ Table \* ARABIC </w:instrText>
      </w:r>
      <w:r w:rsidRPr="0085564A">
        <w:rPr>
          <w:i/>
          <w:iCs/>
          <w:sz w:val="20"/>
          <w:szCs w:val="20"/>
        </w:rPr>
        <w:fldChar w:fldCharType="separate"/>
      </w:r>
      <w:r>
        <w:rPr>
          <w:i/>
          <w:iCs/>
          <w:noProof/>
          <w:sz w:val="20"/>
          <w:szCs w:val="20"/>
        </w:rPr>
        <w:t>1</w:t>
      </w:r>
      <w:r w:rsidRPr="0085564A">
        <w:rPr>
          <w:i/>
          <w:iCs/>
          <w:noProof/>
          <w:sz w:val="20"/>
          <w:szCs w:val="20"/>
        </w:rPr>
        <w:fldChar w:fldCharType="end"/>
      </w:r>
      <w:r w:rsidRPr="0085564A">
        <w:rPr>
          <w:i/>
          <w:iCs/>
          <w:sz w:val="20"/>
          <w:szCs w:val="20"/>
        </w:rPr>
        <w:t>: Key Project Dates</w:t>
      </w:r>
      <w:bookmarkEnd w:id="13"/>
      <w:bookmarkEnd w:id="14"/>
      <w:bookmarkEnd w:id="15"/>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00" w:firstRow="0" w:lastRow="0" w:firstColumn="0" w:lastColumn="0" w:noHBand="0" w:noVBand="1"/>
      </w:tblPr>
      <w:tblGrid>
        <w:gridCol w:w="2977"/>
        <w:gridCol w:w="6379"/>
      </w:tblGrid>
      <w:tr w:rsidR="00BC554E" w14:paraId="28DAB7FC" w14:textId="77777777" w:rsidTr="00B227C5">
        <w:tc>
          <w:tcPr>
            <w:tcW w:w="2977" w:type="dxa"/>
            <w:shd w:val="clear" w:color="auto" w:fill="auto"/>
          </w:tcPr>
          <w:p w14:paraId="55F1D153" w14:textId="77777777" w:rsidR="00BC554E" w:rsidRDefault="00BC554E" w:rsidP="00B227C5">
            <w:pPr>
              <w:pBdr>
                <w:top w:val="nil"/>
                <w:left w:val="nil"/>
                <w:bottom w:val="nil"/>
                <w:right w:val="nil"/>
                <w:between w:val="nil"/>
              </w:pBdr>
              <w:jc w:val="center"/>
              <w:rPr>
                <w:b/>
                <w:color w:val="000000"/>
                <w:sz w:val="20"/>
                <w:szCs w:val="20"/>
              </w:rPr>
            </w:pPr>
            <w:r>
              <w:rPr>
                <w:b/>
                <w:color w:val="000000"/>
                <w:sz w:val="20"/>
                <w:szCs w:val="20"/>
              </w:rPr>
              <w:t>Project Milestones</w:t>
            </w:r>
          </w:p>
        </w:tc>
        <w:tc>
          <w:tcPr>
            <w:tcW w:w="6379" w:type="dxa"/>
            <w:shd w:val="clear" w:color="auto" w:fill="auto"/>
          </w:tcPr>
          <w:p w14:paraId="38F84E25" w14:textId="77777777" w:rsidR="00BC554E" w:rsidRDefault="00BC554E" w:rsidP="00B227C5">
            <w:pPr>
              <w:pBdr>
                <w:top w:val="nil"/>
                <w:left w:val="nil"/>
                <w:bottom w:val="nil"/>
                <w:right w:val="nil"/>
                <w:between w:val="nil"/>
              </w:pBdr>
              <w:jc w:val="center"/>
              <w:rPr>
                <w:b/>
                <w:color w:val="000000"/>
                <w:sz w:val="20"/>
                <w:szCs w:val="20"/>
              </w:rPr>
            </w:pPr>
            <w:r>
              <w:rPr>
                <w:b/>
                <w:color w:val="000000"/>
                <w:sz w:val="20"/>
                <w:szCs w:val="20"/>
              </w:rPr>
              <w:t>Dates</w:t>
            </w:r>
          </w:p>
        </w:tc>
      </w:tr>
      <w:tr w:rsidR="00BC554E" w14:paraId="2FFD5B16" w14:textId="77777777" w:rsidTr="00B227C5">
        <w:tc>
          <w:tcPr>
            <w:tcW w:w="2977" w:type="dxa"/>
            <w:shd w:val="clear" w:color="auto" w:fill="auto"/>
          </w:tcPr>
          <w:p w14:paraId="69D11084" w14:textId="77777777" w:rsidR="00BC554E" w:rsidRDefault="00BC554E" w:rsidP="00B227C5">
            <w:pPr>
              <w:pBdr>
                <w:top w:val="nil"/>
                <w:left w:val="nil"/>
                <w:bottom w:val="nil"/>
                <w:right w:val="nil"/>
                <w:between w:val="nil"/>
              </w:pBdr>
              <w:rPr>
                <w:color w:val="000000"/>
                <w:sz w:val="20"/>
                <w:szCs w:val="20"/>
              </w:rPr>
            </w:pPr>
            <w:r>
              <w:rPr>
                <w:color w:val="000000"/>
                <w:sz w:val="20"/>
                <w:szCs w:val="20"/>
              </w:rPr>
              <w:t>IDA Board Approval</w:t>
            </w:r>
          </w:p>
        </w:tc>
        <w:tc>
          <w:tcPr>
            <w:tcW w:w="6379" w:type="dxa"/>
            <w:shd w:val="clear" w:color="auto" w:fill="auto"/>
          </w:tcPr>
          <w:p w14:paraId="14738D38" w14:textId="77777777" w:rsidR="00BC554E" w:rsidRDefault="00BC554E" w:rsidP="00B227C5">
            <w:pPr>
              <w:pBdr>
                <w:top w:val="nil"/>
                <w:left w:val="nil"/>
                <w:bottom w:val="nil"/>
                <w:right w:val="nil"/>
                <w:between w:val="nil"/>
              </w:pBdr>
              <w:ind w:left="137"/>
              <w:rPr>
                <w:color w:val="000000"/>
                <w:sz w:val="20"/>
                <w:szCs w:val="20"/>
                <w:highlight w:val="cyan"/>
              </w:rPr>
            </w:pPr>
            <w:r w:rsidRPr="00113498">
              <w:rPr>
                <w:color w:val="000000"/>
                <w:sz w:val="20"/>
                <w:szCs w:val="20"/>
              </w:rPr>
              <w:t>May 2, 2022</w:t>
            </w:r>
          </w:p>
        </w:tc>
      </w:tr>
      <w:tr w:rsidR="00BC554E" w14:paraId="6630CB7B" w14:textId="77777777" w:rsidTr="00B227C5">
        <w:tc>
          <w:tcPr>
            <w:tcW w:w="2977" w:type="dxa"/>
            <w:shd w:val="clear" w:color="auto" w:fill="auto"/>
          </w:tcPr>
          <w:p w14:paraId="259C283F" w14:textId="370DFF33" w:rsidR="00BC554E" w:rsidRDefault="00BC554E" w:rsidP="00B227C5">
            <w:pPr>
              <w:pBdr>
                <w:top w:val="nil"/>
                <w:left w:val="nil"/>
                <w:bottom w:val="nil"/>
                <w:right w:val="nil"/>
                <w:between w:val="nil"/>
              </w:pBdr>
              <w:rPr>
                <w:color w:val="000000"/>
                <w:sz w:val="20"/>
                <w:szCs w:val="20"/>
              </w:rPr>
            </w:pPr>
            <w:r>
              <w:rPr>
                <w:color w:val="000000"/>
                <w:sz w:val="20"/>
                <w:szCs w:val="20"/>
              </w:rPr>
              <w:t>Financing Agreement</w:t>
            </w:r>
            <w:r>
              <w:rPr>
                <w:rStyle w:val="FootnoteReference"/>
                <w:color w:val="000000"/>
                <w:sz w:val="20"/>
                <w:szCs w:val="20"/>
              </w:rPr>
              <w:footnoteReference w:id="2"/>
            </w:r>
            <w:r>
              <w:rPr>
                <w:color w:val="000000"/>
                <w:sz w:val="20"/>
                <w:szCs w:val="20"/>
              </w:rPr>
              <w:t xml:space="preserve"> Signed </w:t>
            </w:r>
          </w:p>
        </w:tc>
        <w:tc>
          <w:tcPr>
            <w:tcW w:w="6379" w:type="dxa"/>
            <w:shd w:val="clear" w:color="auto" w:fill="auto"/>
          </w:tcPr>
          <w:p w14:paraId="72C0B6C6" w14:textId="77777777" w:rsidR="00BC554E" w:rsidRPr="00F956F0" w:rsidRDefault="00BC554E" w:rsidP="00B227C5">
            <w:pPr>
              <w:pBdr>
                <w:top w:val="nil"/>
                <w:left w:val="nil"/>
                <w:bottom w:val="nil"/>
                <w:right w:val="nil"/>
                <w:between w:val="nil"/>
              </w:pBdr>
              <w:ind w:left="137"/>
              <w:rPr>
                <w:color w:val="000000" w:themeColor="text1"/>
                <w:sz w:val="20"/>
                <w:szCs w:val="20"/>
              </w:rPr>
            </w:pPr>
            <w:r>
              <w:rPr>
                <w:color w:val="000000" w:themeColor="text1"/>
                <w:sz w:val="20"/>
                <w:szCs w:val="20"/>
              </w:rPr>
              <w:t>May 17 and June 14, 2022</w:t>
            </w:r>
          </w:p>
        </w:tc>
      </w:tr>
      <w:tr w:rsidR="00BC554E" w14:paraId="4EB5CBCE" w14:textId="77777777" w:rsidTr="00B227C5">
        <w:tc>
          <w:tcPr>
            <w:tcW w:w="2977" w:type="dxa"/>
            <w:shd w:val="clear" w:color="auto" w:fill="auto"/>
          </w:tcPr>
          <w:p w14:paraId="78FB09C4" w14:textId="77777777" w:rsidR="00BC554E" w:rsidRDefault="00BC554E" w:rsidP="00B227C5">
            <w:pPr>
              <w:pBdr>
                <w:top w:val="nil"/>
                <w:left w:val="nil"/>
                <w:bottom w:val="nil"/>
                <w:right w:val="nil"/>
                <w:between w:val="nil"/>
              </w:pBdr>
              <w:rPr>
                <w:color w:val="000000"/>
                <w:sz w:val="20"/>
                <w:szCs w:val="20"/>
              </w:rPr>
            </w:pPr>
            <w:r>
              <w:rPr>
                <w:color w:val="000000"/>
                <w:sz w:val="20"/>
                <w:szCs w:val="20"/>
              </w:rPr>
              <w:t>Effectiveness</w:t>
            </w:r>
          </w:p>
        </w:tc>
        <w:tc>
          <w:tcPr>
            <w:tcW w:w="6379" w:type="dxa"/>
            <w:shd w:val="clear" w:color="auto" w:fill="auto"/>
          </w:tcPr>
          <w:p w14:paraId="51B2AD79" w14:textId="1F9B4059" w:rsidR="00BC554E" w:rsidRDefault="00BC554E" w:rsidP="00B227C5">
            <w:pPr>
              <w:pBdr>
                <w:top w:val="nil"/>
                <w:left w:val="nil"/>
                <w:bottom w:val="nil"/>
                <w:right w:val="nil"/>
                <w:between w:val="nil"/>
              </w:pBdr>
              <w:ind w:left="137"/>
              <w:rPr>
                <w:color w:val="000000"/>
                <w:sz w:val="20"/>
                <w:szCs w:val="20"/>
                <w:highlight w:val="cyan"/>
              </w:rPr>
            </w:pPr>
            <w:r>
              <w:rPr>
                <w:color w:val="000000"/>
                <w:sz w:val="20"/>
                <w:szCs w:val="20"/>
              </w:rPr>
              <w:t>February 9, 2023</w:t>
            </w:r>
          </w:p>
        </w:tc>
      </w:tr>
      <w:tr w:rsidR="00BC554E" w14:paraId="56582B40" w14:textId="77777777" w:rsidTr="00B227C5">
        <w:tc>
          <w:tcPr>
            <w:tcW w:w="2977" w:type="dxa"/>
            <w:shd w:val="clear" w:color="auto" w:fill="auto"/>
          </w:tcPr>
          <w:p w14:paraId="2F58774D" w14:textId="77777777" w:rsidR="00BC554E" w:rsidRDefault="00BC554E" w:rsidP="00B227C5">
            <w:pPr>
              <w:pBdr>
                <w:top w:val="nil"/>
                <w:left w:val="nil"/>
                <w:bottom w:val="nil"/>
                <w:right w:val="nil"/>
                <w:between w:val="nil"/>
              </w:pBdr>
              <w:rPr>
                <w:color w:val="000000"/>
                <w:sz w:val="20"/>
                <w:szCs w:val="20"/>
              </w:rPr>
            </w:pPr>
            <w:r>
              <w:rPr>
                <w:color w:val="000000"/>
                <w:sz w:val="20"/>
                <w:szCs w:val="20"/>
              </w:rPr>
              <w:t>Establish Steering Committee</w:t>
            </w:r>
          </w:p>
        </w:tc>
        <w:tc>
          <w:tcPr>
            <w:tcW w:w="6379" w:type="dxa"/>
            <w:shd w:val="clear" w:color="auto" w:fill="auto"/>
          </w:tcPr>
          <w:p w14:paraId="6FE59A2A" w14:textId="7FB493CD" w:rsidR="00BC554E" w:rsidRPr="005940F6" w:rsidRDefault="00BC554E" w:rsidP="00B227C5">
            <w:pPr>
              <w:pBdr>
                <w:top w:val="nil"/>
                <w:left w:val="nil"/>
                <w:bottom w:val="nil"/>
                <w:right w:val="nil"/>
                <w:between w:val="nil"/>
              </w:pBdr>
              <w:ind w:left="137"/>
              <w:rPr>
                <w:color w:val="000000"/>
                <w:sz w:val="20"/>
                <w:szCs w:val="20"/>
                <w:highlight w:val="yellow"/>
              </w:rPr>
            </w:pPr>
            <w:r w:rsidRPr="00D83F4E">
              <w:rPr>
                <w:color w:val="000000"/>
                <w:sz w:val="20"/>
                <w:szCs w:val="20"/>
                <w:highlight w:val="yellow"/>
              </w:rPr>
              <w:t>To be confirmed</w:t>
            </w:r>
          </w:p>
        </w:tc>
      </w:tr>
      <w:tr w:rsidR="00BC554E" w14:paraId="04BC7DA3" w14:textId="77777777" w:rsidTr="00B227C5">
        <w:tc>
          <w:tcPr>
            <w:tcW w:w="2977" w:type="dxa"/>
            <w:shd w:val="clear" w:color="auto" w:fill="auto"/>
            <w:vAlign w:val="center"/>
          </w:tcPr>
          <w:p w14:paraId="0F8028F8" w14:textId="77777777" w:rsidR="00BC554E" w:rsidRDefault="00BC554E" w:rsidP="00B227C5">
            <w:pPr>
              <w:pBdr>
                <w:top w:val="nil"/>
                <w:left w:val="nil"/>
                <w:bottom w:val="nil"/>
                <w:right w:val="nil"/>
                <w:between w:val="nil"/>
              </w:pBdr>
              <w:rPr>
                <w:color w:val="000000"/>
                <w:sz w:val="20"/>
                <w:szCs w:val="20"/>
              </w:rPr>
            </w:pPr>
            <w:r>
              <w:rPr>
                <w:color w:val="000000"/>
                <w:sz w:val="20"/>
                <w:szCs w:val="20"/>
              </w:rPr>
              <w:t>Mid-term Review</w:t>
            </w:r>
          </w:p>
        </w:tc>
        <w:tc>
          <w:tcPr>
            <w:tcW w:w="6379" w:type="dxa"/>
            <w:shd w:val="clear" w:color="auto" w:fill="auto"/>
            <w:vAlign w:val="center"/>
          </w:tcPr>
          <w:p w14:paraId="42B06917" w14:textId="061A0068" w:rsidR="00BC554E" w:rsidRDefault="00BC554E" w:rsidP="00B227C5">
            <w:pPr>
              <w:pBdr>
                <w:top w:val="nil"/>
                <w:left w:val="nil"/>
                <w:bottom w:val="nil"/>
                <w:right w:val="nil"/>
                <w:between w:val="nil"/>
              </w:pBdr>
              <w:ind w:left="137"/>
              <w:rPr>
                <w:color w:val="000000"/>
                <w:sz w:val="20"/>
                <w:szCs w:val="20"/>
              </w:rPr>
            </w:pPr>
            <w:r>
              <w:rPr>
                <w:color w:val="000000"/>
                <w:sz w:val="20"/>
                <w:szCs w:val="20"/>
              </w:rPr>
              <w:t>Before April 20, 2025 (FA: no later than 30 months after effectiveness)</w:t>
            </w:r>
          </w:p>
        </w:tc>
      </w:tr>
      <w:tr w:rsidR="00BC554E" w14:paraId="6DFC833C" w14:textId="77777777" w:rsidTr="00B227C5">
        <w:tc>
          <w:tcPr>
            <w:tcW w:w="2977" w:type="dxa"/>
            <w:shd w:val="clear" w:color="auto" w:fill="auto"/>
            <w:vAlign w:val="center"/>
          </w:tcPr>
          <w:p w14:paraId="4E2C875E" w14:textId="77777777" w:rsidR="00BC554E" w:rsidRDefault="00BC554E" w:rsidP="00B227C5">
            <w:pPr>
              <w:pBdr>
                <w:top w:val="nil"/>
                <w:left w:val="nil"/>
                <w:bottom w:val="nil"/>
                <w:right w:val="nil"/>
                <w:between w:val="nil"/>
              </w:pBdr>
              <w:rPr>
                <w:color w:val="000000"/>
                <w:sz w:val="20"/>
                <w:szCs w:val="20"/>
              </w:rPr>
            </w:pPr>
            <w:r>
              <w:rPr>
                <w:color w:val="000000"/>
                <w:sz w:val="20"/>
                <w:szCs w:val="20"/>
              </w:rPr>
              <w:t>Project Implementation End Date</w:t>
            </w:r>
          </w:p>
        </w:tc>
        <w:tc>
          <w:tcPr>
            <w:tcW w:w="6379" w:type="dxa"/>
            <w:shd w:val="clear" w:color="auto" w:fill="auto"/>
            <w:vAlign w:val="center"/>
          </w:tcPr>
          <w:p w14:paraId="1D5200FC" w14:textId="20F0D047" w:rsidR="00BC554E" w:rsidRDefault="00BC554E" w:rsidP="00B227C5">
            <w:pPr>
              <w:pBdr>
                <w:top w:val="nil"/>
                <w:left w:val="nil"/>
                <w:bottom w:val="nil"/>
                <w:right w:val="nil"/>
                <w:between w:val="nil"/>
              </w:pBdr>
              <w:tabs>
                <w:tab w:val="left" w:pos="0"/>
              </w:tabs>
              <w:ind w:left="137"/>
              <w:rPr>
                <w:color w:val="000000"/>
                <w:sz w:val="20"/>
                <w:szCs w:val="20"/>
                <w:highlight w:val="cyan"/>
              </w:rPr>
            </w:pPr>
            <w:r w:rsidRPr="00425034">
              <w:rPr>
                <w:color w:val="000000"/>
                <w:sz w:val="20"/>
                <w:szCs w:val="20"/>
              </w:rPr>
              <w:t>June 30</w:t>
            </w:r>
            <w:r w:rsidR="00702E8A">
              <w:rPr>
                <w:color w:val="000000"/>
                <w:sz w:val="20"/>
                <w:szCs w:val="20"/>
              </w:rPr>
              <w:t>,</w:t>
            </w:r>
            <w:r w:rsidRPr="00425034">
              <w:rPr>
                <w:color w:val="000000"/>
                <w:sz w:val="20"/>
                <w:szCs w:val="20"/>
              </w:rPr>
              <w:t xml:space="preserve"> 2027</w:t>
            </w:r>
          </w:p>
        </w:tc>
      </w:tr>
      <w:tr w:rsidR="00BC554E" w14:paraId="34A42FA4" w14:textId="77777777" w:rsidTr="00B227C5">
        <w:tc>
          <w:tcPr>
            <w:tcW w:w="2977" w:type="dxa"/>
            <w:shd w:val="clear" w:color="auto" w:fill="auto"/>
            <w:vAlign w:val="center"/>
          </w:tcPr>
          <w:p w14:paraId="0B437DC6" w14:textId="77777777" w:rsidR="00BC554E" w:rsidRDefault="00BC554E" w:rsidP="00B227C5">
            <w:pPr>
              <w:pBdr>
                <w:top w:val="nil"/>
                <w:left w:val="nil"/>
                <w:bottom w:val="nil"/>
                <w:right w:val="nil"/>
                <w:between w:val="nil"/>
              </w:pBdr>
              <w:rPr>
                <w:color w:val="000000"/>
                <w:sz w:val="20"/>
                <w:szCs w:val="20"/>
              </w:rPr>
            </w:pPr>
            <w:r>
              <w:rPr>
                <w:color w:val="000000"/>
                <w:sz w:val="20"/>
                <w:szCs w:val="20"/>
              </w:rPr>
              <w:t>Closing Date</w:t>
            </w:r>
          </w:p>
        </w:tc>
        <w:tc>
          <w:tcPr>
            <w:tcW w:w="6379" w:type="dxa"/>
            <w:shd w:val="clear" w:color="auto" w:fill="auto"/>
            <w:vAlign w:val="center"/>
          </w:tcPr>
          <w:p w14:paraId="373CDAD7" w14:textId="5172E6AB" w:rsidR="00BC554E" w:rsidRDefault="00BC554E" w:rsidP="00B227C5">
            <w:pPr>
              <w:pBdr>
                <w:top w:val="nil"/>
                <w:left w:val="nil"/>
                <w:bottom w:val="nil"/>
                <w:right w:val="nil"/>
                <w:between w:val="nil"/>
              </w:pBdr>
              <w:ind w:left="137"/>
              <w:rPr>
                <w:color w:val="000000"/>
                <w:sz w:val="20"/>
                <w:szCs w:val="20"/>
              </w:rPr>
            </w:pPr>
            <w:r>
              <w:rPr>
                <w:color w:val="000000"/>
                <w:sz w:val="20"/>
                <w:szCs w:val="20"/>
              </w:rPr>
              <w:t>June 30</w:t>
            </w:r>
            <w:r w:rsidR="00702E8A">
              <w:rPr>
                <w:color w:val="000000"/>
                <w:sz w:val="20"/>
                <w:szCs w:val="20"/>
              </w:rPr>
              <w:t>,</w:t>
            </w:r>
            <w:r>
              <w:rPr>
                <w:color w:val="000000"/>
                <w:sz w:val="20"/>
                <w:szCs w:val="20"/>
              </w:rPr>
              <w:t xml:space="preserve"> 2027</w:t>
            </w:r>
          </w:p>
        </w:tc>
      </w:tr>
      <w:tr w:rsidR="00BC554E" w14:paraId="0D24B861" w14:textId="77777777" w:rsidTr="00B227C5">
        <w:tc>
          <w:tcPr>
            <w:tcW w:w="2977" w:type="dxa"/>
            <w:shd w:val="clear" w:color="auto" w:fill="auto"/>
            <w:vAlign w:val="center"/>
          </w:tcPr>
          <w:p w14:paraId="19C46FA3" w14:textId="77777777" w:rsidR="00BC554E" w:rsidRDefault="00BC554E" w:rsidP="00B227C5">
            <w:pPr>
              <w:pBdr>
                <w:top w:val="nil"/>
                <w:left w:val="nil"/>
                <w:bottom w:val="nil"/>
                <w:right w:val="nil"/>
                <w:between w:val="nil"/>
              </w:pBdr>
              <w:rPr>
                <w:color w:val="000000"/>
                <w:sz w:val="20"/>
                <w:szCs w:val="20"/>
              </w:rPr>
            </w:pPr>
            <w:r>
              <w:rPr>
                <w:color w:val="000000"/>
                <w:sz w:val="20"/>
                <w:szCs w:val="20"/>
              </w:rPr>
              <w:t>Progress Reports</w:t>
            </w:r>
          </w:p>
        </w:tc>
        <w:tc>
          <w:tcPr>
            <w:tcW w:w="6379" w:type="dxa"/>
            <w:vAlign w:val="center"/>
          </w:tcPr>
          <w:p w14:paraId="1FFB7784" w14:textId="77777777" w:rsidR="00BC554E" w:rsidRDefault="00BC554E" w:rsidP="00B227C5">
            <w:pPr>
              <w:pBdr>
                <w:top w:val="nil"/>
                <w:left w:val="nil"/>
                <w:bottom w:val="nil"/>
                <w:right w:val="nil"/>
                <w:between w:val="nil"/>
              </w:pBdr>
              <w:ind w:left="137"/>
              <w:rPr>
                <w:color w:val="000000"/>
                <w:sz w:val="20"/>
                <w:szCs w:val="20"/>
              </w:rPr>
            </w:pPr>
            <w:r>
              <w:rPr>
                <w:color w:val="000000"/>
                <w:sz w:val="20"/>
                <w:szCs w:val="20"/>
              </w:rPr>
              <w:t>45 days after the end of each calendar semester (6 months)</w:t>
            </w:r>
          </w:p>
        </w:tc>
      </w:tr>
      <w:tr w:rsidR="00BC554E" w14:paraId="21C96019" w14:textId="77777777" w:rsidTr="00B227C5">
        <w:tc>
          <w:tcPr>
            <w:tcW w:w="2977" w:type="dxa"/>
            <w:shd w:val="clear" w:color="auto" w:fill="auto"/>
            <w:vAlign w:val="center"/>
          </w:tcPr>
          <w:p w14:paraId="54C22845" w14:textId="77777777" w:rsidR="00BC554E" w:rsidRDefault="00BC554E" w:rsidP="00B227C5">
            <w:pPr>
              <w:pBdr>
                <w:top w:val="nil"/>
                <w:left w:val="nil"/>
                <w:bottom w:val="nil"/>
                <w:right w:val="nil"/>
                <w:between w:val="nil"/>
              </w:pBdr>
              <w:rPr>
                <w:color w:val="000000"/>
                <w:sz w:val="20"/>
                <w:szCs w:val="20"/>
              </w:rPr>
            </w:pPr>
            <w:r>
              <w:rPr>
                <w:color w:val="000000"/>
                <w:sz w:val="20"/>
                <w:szCs w:val="20"/>
              </w:rPr>
              <w:t>Interim Unaudited Financial Reports</w:t>
            </w:r>
          </w:p>
          <w:p w14:paraId="378FC066" w14:textId="77777777" w:rsidR="00BC554E" w:rsidRDefault="00BC554E" w:rsidP="00B227C5">
            <w:pPr>
              <w:pBdr>
                <w:top w:val="nil"/>
                <w:left w:val="nil"/>
                <w:bottom w:val="nil"/>
                <w:right w:val="nil"/>
                <w:between w:val="nil"/>
              </w:pBdr>
              <w:rPr>
                <w:color w:val="000000"/>
                <w:sz w:val="20"/>
                <w:szCs w:val="20"/>
              </w:rPr>
            </w:pPr>
            <w:r>
              <w:rPr>
                <w:color w:val="000000"/>
                <w:sz w:val="20"/>
                <w:szCs w:val="20"/>
              </w:rPr>
              <w:t>Final External Audit Report</w:t>
            </w:r>
          </w:p>
        </w:tc>
        <w:tc>
          <w:tcPr>
            <w:tcW w:w="6379" w:type="dxa"/>
            <w:vAlign w:val="center"/>
          </w:tcPr>
          <w:p w14:paraId="20D4E106" w14:textId="77777777" w:rsidR="00BC554E" w:rsidRDefault="00BC554E" w:rsidP="00B227C5">
            <w:pPr>
              <w:ind w:left="137"/>
              <w:rPr>
                <w:sz w:val="20"/>
                <w:szCs w:val="20"/>
              </w:rPr>
            </w:pPr>
            <w:r>
              <w:rPr>
                <w:sz w:val="20"/>
                <w:szCs w:val="20"/>
              </w:rPr>
              <w:t>Within 45 days after the end of each calendar semester</w:t>
            </w:r>
          </w:p>
        </w:tc>
      </w:tr>
      <w:tr w:rsidR="00BC554E" w14:paraId="36D6A66E" w14:textId="77777777" w:rsidTr="00B227C5">
        <w:tc>
          <w:tcPr>
            <w:tcW w:w="2977" w:type="dxa"/>
            <w:shd w:val="clear" w:color="auto" w:fill="auto"/>
            <w:vAlign w:val="center"/>
          </w:tcPr>
          <w:p w14:paraId="45786C68" w14:textId="77777777" w:rsidR="00BC554E" w:rsidRDefault="00BC554E" w:rsidP="00B227C5">
            <w:pPr>
              <w:pBdr>
                <w:top w:val="nil"/>
                <w:left w:val="nil"/>
                <w:bottom w:val="nil"/>
                <w:right w:val="nil"/>
                <w:between w:val="nil"/>
              </w:pBdr>
              <w:rPr>
                <w:color w:val="000000"/>
                <w:sz w:val="20"/>
                <w:szCs w:val="20"/>
              </w:rPr>
            </w:pPr>
            <w:r>
              <w:rPr>
                <w:color w:val="000000"/>
                <w:sz w:val="20"/>
                <w:szCs w:val="20"/>
              </w:rPr>
              <w:t>Audit of the Project Financial Statements</w:t>
            </w:r>
          </w:p>
        </w:tc>
        <w:tc>
          <w:tcPr>
            <w:tcW w:w="6379" w:type="dxa"/>
            <w:vAlign w:val="center"/>
          </w:tcPr>
          <w:p w14:paraId="37E3BD01" w14:textId="1F4355B4" w:rsidR="00BC554E" w:rsidRPr="003E0768" w:rsidRDefault="001C71C5" w:rsidP="00B227C5">
            <w:pPr>
              <w:pBdr>
                <w:top w:val="nil"/>
                <w:left w:val="nil"/>
                <w:bottom w:val="nil"/>
                <w:right w:val="nil"/>
                <w:between w:val="nil"/>
              </w:pBdr>
              <w:ind w:left="137"/>
              <w:rPr>
                <w:color w:val="000000"/>
                <w:sz w:val="20"/>
                <w:szCs w:val="20"/>
              </w:rPr>
            </w:pPr>
            <w:r>
              <w:rPr>
                <w:sz w:val="20"/>
                <w:szCs w:val="20"/>
              </w:rPr>
              <w:t xml:space="preserve">Annual audited project financial statements no later </w:t>
            </w:r>
            <w:r w:rsidRPr="001C71C5">
              <w:rPr>
                <w:sz w:val="20"/>
                <w:szCs w:val="20"/>
              </w:rPr>
              <w:t xml:space="preserve">than nine </w:t>
            </w:r>
            <w:r>
              <w:rPr>
                <w:sz w:val="20"/>
                <w:szCs w:val="20"/>
              </w:rPr>
              <w:t xml:space="preserve">months after the end of each financial year (Dec 31)  </w:t>
            </w:r>
          </w:p>
        </w:tc>
      </w:tr>
      <w:tr w:rsidR="00BC554E" w14:paraId="0863921E" w14:textId="77777777" w:rsidTr="00B227C5">
        <w:tc>
          <w:tcPr>
            <w:tcW w:w="2977" w:type="dxa"/>
            <w:shd w:val="clear" w:color="auto" w:fill="auto"/>
            <w:vAlign w:val="center"/>
          </w:tcPr>
          <w:p w14:paraId="63BBA658" w14:textId="77777777" w:rsidR="00BC554E" w:rsidRDefault="00BC554E" w:rsidP="00B227C5">
            <w:pPr>
              <w:pBdr>
                <w:top w:val="nil"/>
                <w:left w:val="nil"/>
                <w:bottom w:val="nil"/>
                <w:right w:val="nil"/>
                <w:between w:val="nil"/>
              </w:pBdr>
              <w:rPr>
                <w:color w:val="000000"/>
                <w:sz w:val="20"/>
                <w:szCs w:val="20"/>
              </w:rPr>
            </w:pPr>
            <w:r>
              <w:rPr>
                <w:color w:val="000000"/>
                <w:sz w:val="20"/>
                <w:szCs w:val="20"/>
              </w:rPr>
              <w:t>Annual Work Plan and budget (AWPB)</w:t>
            </w:r>
          </w:p>
        </w:tc>
        <w:tc>
          <w:tcPr>
            <w:tcW w:w="6379" w:type="dxa"/>
            <w:vAlign w:val="center"/>
          </w:tcPr>
          <w:p w14:paraId="30E97CC0" w14:textId="77777777" w:rsidR="00BC554E" w:rsidRDefault="00BC554E" w:rsidP="00B227C5">
            <w:pPr>
              <w:pBdr>
                <w:top w:val="nil"/>
                <w:left w:val="nil"/>
                <w:bottom w:val="nil"/>
                <w:right w:val="nil"/>
                <w:between w:val="nil"/>
              </w:pBdr>
              <w:ind w:left="137"/>
              <w:rPr>
                <w:color w:val="000000"/>
                <w:sz w:val="20"/>
                <w:szCs w:val="20"/>
              </w:rPr>
            </w:pPr>
            <w:r>
              <w:rPr>
                <w:color w:val="000000"/>
                <w:sz w:val="20"/>
                <w:szCs w:val="20"/>
              </w:rPr>
              <w:t>January 19, 2023, for the first AWPB and on August 1 of each year thereafter</w:t>
            </w:r>
          </w:p>
        </w:tc>
      </w:tr>
      <w:tr w:rsidR="00BC554E" w14:paraId="7E4808AE" w14:textId="77777777" w:rsidTr="00B227C5">
        <w:tc>
          <w:tcPr>
            <w:tcW w:w="2977" w:type="dxa"/>
            <w:shd w:val="clear" w:color="auto" w:fill="auto"/>
            <w:vAlign w:val="center"/>
          </w:tcPr>
          <w:p w14:paraId="6EE93D7F" w14:textId="77777777" w:rsidR="00BC554E" w:rsidRDefault="00BC554E" w:rsidP="00B227C5">
            <w:pPr>
              <w:pBdr>
                <w:top w:val="nil"/>
                <w:left w:val="nil"/>
                <w:bottom w:val="nil"/>
                <w:right w:val="nil"/>
                <w:between w:val="nil"/>
              </w:pBdr>
              <w:rPr>
                <w:color w:val="000000"/>
                <w:sz w:val="20"/>
                <w:szCs w:val="20"/>
                <w:highlight w:val="yellow"/>
              </w:rPr>
            </w:pPr>
            <w:r>
              <w:rPr>
                <w:color w:val="000000"/>
                <w:sz w:val="20"/>
                <w:szCs w:val="20"/>
              </w:rPr>
              <w:t>Disbursement Deadline</w:t>
            </w:r>
          </w:p>
        </w:tc>
        <w:tc>
          <w:tcPr>
            <w:tcW w:w="6379" w:type="dxa"/>
            <w:vAlign w:val="center"/>
          </w:tcPr>
          <w:p w14:paraId="04E91E9C" w14:textId="77777777" w:rsidR="00BC554E" w:rsidRDefault="00BC554E" w:rsidP="00B227C5">
            <w:pPr>
              <w:pBdr>
                <w:top w:val="nil"/>
                <w:left w:val="nil"/>
                <w:bottom w:val="nil"/>
                <w:right w:val="nil"/>
                <w:between w:val="nil"/>
              </w:pBdr>
              <w:ind w:left="137"/>
              <w:rPr>
                <w:color w:val="000000"/>
                <w:sz w:val="20"/>
                <w:szCs w:val="20"/>
                <w:highlight w:val="yellow"/>
              </w:rPr>
            </w:pPr>
            <w:r>
              <w:rPr>
                <w:color w:val="000000"/>
                <w:sz w:val="20"/>
                <w:szCs w:val="20"/>
              </w:rPr>
              <w:t>Four months after Closing Date</w:t>
            </w:r>
          </w:p>
        </w:tc>
      </w:tr>
    </w:tbl>
    <w:p w14:paraId="2C81FC64" w14:textId="77777777" w:rsidR="00BC554E" w:rsidRDefault="00BC554E" w:rsidP="00BC554E"/>
    <w:p w14:paraId="11BC4180" w14:textId="77777777" w:rsidR="00BC554E" w:rsidRDefault="00BC554E" w:rsidP="00BC554E">
      <w:r>
        <w:br w:type="page"/>
      </w:r>
    </w:p>
    <w:p w14:paraId="7E2995AD" w14:textId="77777777" w:rsidR="00BC554E" w:rsidRPr="00AC7C5B" w:rsidRDefault="00BC554E" w:rsidP="00BC554E">
      <w:pPr>
        <w:pStyle w:val="Heading2"/>
      </w:pPr>
      <w:bookmarkStart w:id="16" w:name="_Toc138367642"/>
      <w:bookmarkStart w:id="17" w:name="_Toc139967429"/>
      <w:r w:rsidRPr="00AC7C5B">
        <w:lastRenderedPageBreak/>
        <w:t>1.2</w:t>
      </w:r>
      <w:r w:rsidRPr="00AC7C5B">
        <w:tab/>
        <w:t>Key Contacts of authorized representatives</w:t>
      </w:r>
      <w:bookmarkEnd w:id="16"/>
      <w:bookmarkEnd w:id="17"/>
    </w:p>
    <w:p w14:paraId="1C60074F" w14:textId="77777777" w:rsidR="00BC554E" w:rsidRPr="002B72EE" w:rsidRDefault="00BC554E" w:rsidP="00BC554E">
      <w:pPr>
        <w:keepNext/>
        <w:rPr>
          <w:i/>
          <w:iCs/>
          <w:sz w:val="20"/>
          <w:szCs w:val="20"/>
        </w:rPr>
      </w:pPr>
      <w:bookmarkStart w:id="18" w:name="_Toc137419255"/>
      <w:bookmarkStart w:id="19" w:name="_Toc138445377"/>
      <w:bookmarkStart w:id="20" w:name="_Toc139970820"/>
      <w:r w:rsidRPr="002B72EE">
        <w:rPr>
          <w:i/>
          <w:iCs/>
          <w:sz w:val="20"/>
          <w:szCs w:val="20"/>
        </w:rPr>
        <w:t xml:space="preserve">Table </w:t>
      </w:r>
      <w:r w:rsidRPr="002B72EE">
        <w:rPr>
          <w:i/>
          <w:iCs/>
          <w:sz w:val="20"/>
          <w:szCs w:val="20"/>
        </w:rPr>
        <w:fldChar w:fldCharType="begin"/>
      </w:r>
      <w:r w:rsidRPr="002B72EE">
        <w:rPr>
          <w:i/>
          <w:iCs/>
          <w:sz w:val="20"/>
          <w:szCs w:val="20"/>
        </w:rPr>
        <w:instrText xml:space="preserve"> SEQ Table \* ARABIC </w:instrText>
      </w:r>
      <w:r w:rsidRPr="002B72EE">
        <w:rPr>
          <w:i/>
          <w:iCs/>
          <w:sz w:val="20"/>
          <w:szCs w:val="20"/>
        </w:rPr>
        <w:fldChar w:fldCharType="separate"/>
      </w:r>
      <w:r>
        <w:rPr>
          <w:i/>
          <w:iCs/>
          <w:noProof/>
          <w:sz w:val="20"/>
          <w:szCs w:val="20"/>
        </w:rPr>
        <w:t>2</w:t>
      </w:r>
      <w:r w:rsidRPr="002B72EE">
        <w:rPr>
          <w:i/>
          <w:iCs/>
          <w:noProof/>
          <w:sz w:val="20"/>
          <w:szCs w:val="20"/>
        </w:rPr>
        <w:fldChar w:fldCharType="end"/>
      </w:r>
      <w:r w:rsidRPr="002B72EE">
        <w:rPr>
          <w:i/>
          <w:iCs/>
          <w:sz w:val="20"/>
          <w:szCs w:val="20"/>
        </w:rPr>
        <w:t>: Recipient and World Bank Contacts</w:t>
      </w:r>
      <w:bookmarkEnd w:id="18"/>
      <w:bookmarkEnd w:id="19"/>
      <w:bookmarkEnd w:id="20"/>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268"/>
        <w:gridCol w:w="3615"/>
        <w:gridCol w:w="3615"/>
      </w:tblGrid>
      <w:tr w:rsidR="00BC554E" w:rsidRPr="00C80E01" w14:paraId="1F479B62" w14:textId="77777777" w:rsidTr="00B227C5">
        <w:tc>
          <w:tcPr>
            <w:tcW w:w="2268" w:type="dxa"/>
            <w:tcBorders>
              <w:top w:val="single" w:sz="4" w:space="0" w:color="000000"/>
              <w:left w:val="single" w:sz="4" w:space="0" w:color="000000"/>
              <w:bottom w:val="single" w:sz="4" w:space="0" w:color="000000"/>
              <w:right w:val="single" w:sz="4" w:space="0" w:color="000000"/>
            </w:tcBorders>
            <w:shd w:val="clear" w:color="auto" w:fill="9CC2E5" w:themeFill="accent5" w:themeFillTint="99"/>
            <w:vAlign w:val="center"/>
          </w:tcPr>
          <w:p w14:paraId="2B05261C" w14:textId="77777777" w:rsidR="00BC554E" w:rsidRPr="00C80E01" w:rsidRDefault="00BC554E" w:rsidP="00B227C5">
            <w:pPr>
              <w:ind w:left="34"/>
              <w:rPr>
                <w:b/>
                <w:sz w:val="20"/>
                <w:szCs w:val="20"/>
              </w:rPr>
            </w:pPr>
            <w:r w:rsidRPr="00C80E01">
              <w:rPr>
                <w:b/>
                <w:sz w:val="20"/>
                <w:szCs w:val="20"/>
              </w:rPr>
              <w:t>Organization</w:t>
            </w:r>
          </w:p>
        </w:tc>
        <w:tc>
          <w:tcPr>
            <w:tcW w:w="3615" w:type="dxa"/>
            <w:tcBorders>
              <w:top w:val="single" w:sz="4" w:space="0" w:color="000000"/>
              <w:left w:val="single" w:sz="4" w:space="0" w:color="000000"/>
              <w:bottom w:val="single" w:sz="4" w:space="0" w:color="000000"/>
              <w:right w:val="single" w:sz="4" w:space="0" w:color="000000"/>
            </w:tcBorders>
            <w:shd w:val="clear" w:color="auto" w:fill="9CC2E5" w:themeFill="accent5" w:themeFillTint="99"/>
          </w:tcPr>
          <w:p w14:paraId="7F93D3CA" w14:textId="77777777" w:rsidR="00BC554E" w:rsidRPr="00C80E01" w:rsidRDefault="00BC554E" w:rsidP="00B227C5">
            <w:pPr>
              <w:ind w:left="38"/>
              <w:rPr>
                <w:b/>
                <w:sz w:val="20"/>
                <w:szCs w:val="20"/>
              </w:rPr>
            </w:pPr>
            <w:r w:rsidRPr="00C80E01">
              <w:rPr>
                <w:b/>
                <w:sz w:val="20"/>
                <w:szCs w:val="20"/>
              </w:rPr>
              <w:t>Name</w:t>
            </w:r>
          </w:p>
        </w:tc>
        <w:tc>
          <w:tcPr>
            <w:tcW w:w="3615" w:type="dxa"/>
            <w:tcBorders>
              <w:top w:val="single" w:sz="4" w:space="0" w:color="000000"/>
              <w:left w:val="single" w:sz="4" w:space="0" w:color="000000"/>
              <w:bottom w:val="single" w:sz="4" w:space="0" w:color="000000"/>
              <w:right w:val="single" w:sz="4" w:space="0" w:color="000000"/>
            </w:tcBorders>
            <w:shd w:val="clear" w:color="auto" w:fill="9CC2E5" w:themeFill="accent5" w:themeFillTint="99"/>
          </w:tcPr>
          <w:p w14:paraId="6530E17E" w14:textId="77777777" w:rsidR="00BC554E" w:rsidRPr="00C80E01" w:rsidRDefault="00BC554E" w:rsidP="00B227C5">
            <w:pPr>
              <w:ind w:left="38"/>
              <w:rPr>
                <w:b/>
                <w:sz w:val="20"/>
                <w:szCs w:val="20"/>
              </w:rPr>
            </w:pPr>
            <w:r w:rsidRPr="00C80E01">
              <w:rPr>
                <w:b/>
                <w:sz w:val="20"/>
                <w:szCs w:val="20"/>
              </w:rPr>
              <w:t>Email address</w:t>
            </w:r>
          </w:p>
        </w:tc>
      </w:tr>
      <w:tr w:rsidR="00BC554E" w:rsidRPr="005940F6" w14:paraId="08DB4D17" w14:textId="77777777" w:rsidTr="00B227C5">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0B4B4" w14:textId="0BBF2C3D" w:rsidR="00BC554E" w:rsidRPr="00C22386" w:rsidRDefault="00BC554E" w:rsidP="00B227C5">
            <w:pPr>
              <w:ind w:left="34"/>
              <w:rPr>
                <w:b/>
                <w:sz w:val="20"/>
                <w:szCs w:val="20"/>
              </w:rPr>
            </w:pPr>
            <w:r w:rsidRPr="00C22386">
              <w:rPr>
                <w:b/>
                <w:sz w:val="20"/>
                <w:szCs w:val="20"/>
              </w:rPr>
              <w:t>Government of FSM</w:t>
            </w:r>
            <w:r>
              <w:rPr>
                <w:b/>
                <w:sz w:val="20"/>
                <w:szCs w:val="20"/>
              </w:rPr>
              <w:t xml:space="preserve"> </w:t>
            </w:r>
            <w:r w:rsidRPr="00C22386">
              <w:rPr>
                <w:b/>
                <w:sz w:val="20"/>
                <w:szCs w:val="20"/>
              </w:rPr>
              <w:t>(Signatory)</w:t>
            </w:r>
          </w:p>
        </w:tc>
        <w:tc>
          <w:tcPr>
            <w:tcW w:w="3615" w:type="dxa"/>
            <w:tcBorders>
              <w:top w:val="single" w:sz="4" w:space="0" w:color="000000"/>
              <w:left w:val="single" w:sz="4" w:space="0" w:color="000000"/>
              <w:bottom w:val="single" w:sz="4" w:space="0" w:color="000000"/>
              <w:right w:val="single" w:sz="4" w:space="0" w:color="000000"/>
            </w:tcBorders>
            <w:shd w:val="clear" w:color="auto" w:fill="auto"/>
          </w:tcPr>
          <w:p w14:paraId="16C1166A" w14:textId="6259505C" w:rsidR="00BC554E" w:rsidRPr="005940F6" w:rsidRDefault="00D7549D" w:rsidP="00B227C5">
            <w:pPr>
              <w:ind w:left="38"/>
              <w:rPr>
                <w:sz w:val="20"/>
                <w:szCs w:val="20"/>
              </w:rPr>
            </w:pPr>
            <w:ins w:id="21" w:author="Lee, Hyunjeong" w:date="2023-08-08T08:57:00Z">
              <w:r>
                <w:rPr>
                  <w:sz w:val="20"/>
                  <w:szCs w:val="20"/>
                </w:rPr>
                <w:t>Acting Secretary Sohs John, Finance and Administration</w:t>
              </w:r>
            </w:ins>
            <w:del w:id="22" w:author="Lee, Hyunjeong" w:date="2023-08-08T08:57:00Z">
              <w:r w:rsidR="00BC554E" w:rsidDel="00D7549D">
                <w:rPr>
                  <w:sz w:val="20"/>
                  <w:szCs w:val="20"/>
                </w:rPr>
                <w:delText>Secretary Eugene Amor, Finance and Administration</w:delText>
              </w:r>
            </w:del>
          </w:p>
        </w:tc>
        <w:tc>
          <w:tcPr>
            <w:tcW w:w="3615" w:type="dxa"/>
            <w:tcBorders>
              <w:top w:val="single" w:sz="4" w:space="0" w:color="000000"/>
              <w:left w:val="single" w:sz="4" w:space="0" w:color="000000"/>
              <w:bottom w:val="single" w:sz="4" w:space="0" w:color="000000"/>
              <w:right w:val="single" w:sz="4" w:space="0" w:color="000000"/>
            </w:tcBorders>
          </w:tcPr>
          <w:p w14:paraId="08859CC1" w14:textId="4667B1EC" w:rsidR="00BC554E" w:rsidRPr="001B17F6" w:rsidRDefault="00D7549D" w:rsidP="00B227C5">
            <w:pPr>
              <w:ind w:left="38"/>
              <w:rPr>
                <w:sz w:val="20"/>
                <w:szCs w:val="20"/>
              </w:rPr>
            </w:pPr>
            <w:ins w:id="23" w:author="Lee, Hyunjeong" w:date="2023-08-08T08:58:00Z">
              <w:r w:rsidRPr="000C5EBA">
                <w:rPr>
                  <w:sz w:val="20"/>
                  <w:szCs w:val="20"/>
                </w:rPr>
                <w:t>nationalcob@gmail.com</w:t>
              </w:r>
            </w:ins>
            <w:del w:id="24" w:author="Lee, Hyunjeong" w:date="2023-08-08T08:58:00Z">
              <w:r w:rsidR="00BC554E" w:rsidDel="00D7549D">
                <w:rPr>
                  <w:sz w:val="20"/>
                  <w:szCs w:val="20"/>
                </w:rPr>
                <w:delText>eamor@sboc.fm</w:delText>
              </w:r>
            </w:del>
          </w:p>
        </w:tc>
      </w:tr>
      <w:tr w:rsidR="00BC554E" w:rsidRPr="005940F6" w14:paraId="01B7995C" w14:textId="77777777" w:rsidTr="00B227C5">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92EF0" w14:textId="77777777" w:rsidR="00BC554E" w:rsidRPr="005940F6" w:rsidRDefault="00BC554E" w:rsidP="00B227C5">
            <w:pPr>
              <w:ind w:left="34"/>
              <w:rPr>
                <w:b/>
                <w:sz w:val="20"/>
                <w:szCs w:val="20"/>
              </w:rPr>
            </w:pPr>
            <w:r>
              <w:rPr>
                <w:b/>
                <w:sz w:val="20"/>
                <w:szCs w:val="20"/>
              </w:rPr>
              <w:t>GFSM</w:t>
            </w:r>
            <w:r w:rsidRPr="005940F6">
              <w:rPr>
                <w:b/>
                <w:sz w:val="20"/>
                <w:szCs w:val="20"/>
              </w:rPr>
              <w:t xml:space="preserve"> Executing Agency</w:t>
            </w:r>
            <w:r>
              <w:rPr>
                <w:b/>
                <w:sz w:val="20"/>
                <w:szCs w:val="20"/>
              </w:rPr>
              <w:t xml:space="preserve"> (NDOE)</w:t>
            </w:r>
          </w:p>
        </w:tc>
        <w:tc>
          <w:tcPr>
            <w:tcW w:w="3615" w:type="dxa"/>
            <w:tcBorders>
              <w:top w:val="single" w:sz="4" w:space="0" w:color="000000"/>
              <w:left w:val="single" w:sz="4" w:space="0" w:color="000000"/>
              <w:bottom w:val="single" w:sz="4" w:space="0" w:color="000000"/>
              <w:right w:val="single" w:sz="4" w:space="0" w:color="000000"/>
            </w:tcBorders>
            <w:shd w:val="clear" w:color="auto" w:fill="auto"/>
          </w:tcPr>
          <w:p w14:paraId="79715462" w14:textId="77777777" w:rsidR="00702E8A" w:rsidRDefault="00BC554E" w:rsidP="00B227C5">
            <w:pPr>
              <w:ind w:left="38"/>
              <w:rPr>
                <w:sz w:val="20"/>
                <w:szCs w:val="20"/>
              </w:rPr>
            </w:pPr>
            <w:r>
              <w:rPr>
                <w:sz w:val="20"/>
                <w:szCs w:val="20"/>
              </w:rPr>
              <w:t xml:space="preserve">Acting Secretary Wayne Mendiola, </w:t>
            </w:r>
          </w:p>
          <w:p w14:paraId="26FAA73F" w14:textId="464FAB74" w:rsidR="00BC554E" w:rsidRPr="005940F6" w:rsidRDefault="00BC554E" w:rsidP="00B227C5">
            <w:pPr>
              <w:ind w:left="38"/>
              <w:rPr>
                <w:sz w:val="20"/>
                <w:szCs w:val="20"/>
              </w:rPr>
            </w:pPr>
            <w:r>
              <w:rPr>
                <w:sz w:val="20"/>
                <w:szCs w:val="20"/>
              </w:rPr>
              <w:t>National Department of Education</w:t>
            </w:r>
          </w:p>
        </w:tc>
        <w:tc>
          <w:tcPr>
            <w:tcW w:w="3615" w:type="dxa"/>
            <w:tcBorders>
              <w:top w:val="single" w:sz="4" w:space="0" w:color="000000"/>
              <w:left w:val="single" w:sz="4" w:space="0" w:color="000000"/>
              <w:bottom w:val="single" w:sz="4" w:space="0" w:color="000000"/>
              <w:right w:val="single" w:sz="4" w:space="0" w:color="000000"/>
            </w:tcBorders>
          </w:tcPr>
          <w:p w14:paraId="78EEF19A" w14:textId="7FF6FD8C" w:rsidR="00BC554E" w:rsidRPr="001B17F6" w:rsidRDefault="00BC554E" w:rsidP="00B227C5">
            <w:pPr>
              <w:ind w:left="38"/>
              <w:rPr>
                <w:sz w:val="20"/>
                <w:szCs w:val="20"/>
              </w:rPr>
            </w:pPr>
            <w:r w:rsidRPr="00D31CF4">
              <w:rPr>
                <w:sz w:val="20"/>
                <w:szCs w:val="20"/>
              </w:rPr>
              <w:t>wayne.mendiola@national.doe.fm</w:t>
            </w:r>
          </w:p>
        </w:tc>
      </w:tr>
      <w:tr w:rsidR="00BC554E" w:rsidRPr="005940F6" w14:paraId="0639930E" w14:textId="77777777" w:rsidTr="00B227C5">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30DFF" w14:textId="77777777" w:rsidR="00BC554E" w:rsidRPr="005940F6" w:rsidRDefault="00BC554E" w:rsidP="00B227C5">
            <w:pPr>
              <w:ind w:left="34"/>
              <w:rPr>
                <w:b/>
                <w:sz w:val="20"/>
                <w:szCs w:val="20"/>
              </w:rPr>
            </w:pPr>
            <w:r w:rsidRPr="005940F6">
              <w:rPr>
                <w:b/>
                <w:sz w:val="20"/>
                <w:szCs w:val="20"/>
              </w:rPr>
              <w:t>PIU</w:t>
            </w:r>
          </w:p>
        </w:tc>
        <w:tc>
          <w:tcPr>
            <w:tcW w:w="3615" w:type="dxa"/>
            <w:tcBorders>
              <w:top w:val="single" w:sz="4" w:space="0" w:color="000000"/>
              <w:left w:val="single" w:sz="4" w:space="0" w:color="000000"/>
              <w:bottom w:val="single" w:sz="4" w:space="0" w:color="000000"/>
              <w:right w:val="single" w:sz="4" w:space="0" w:color="000000"/>
            </w:tcBorders>
            <w:shd w:val="clear" w:color="auto" w:fill="auto"/>
          </w:tcPr>
          <w:p w14:paraId="6DBCFCF4" w14:textId="4169F2D3" w:rsidR="00BC554E" w:rsidRPr="005940F6" w:rsidRDefault="00BC554E" w:rsidP="00B227C5">
            <w:pPr>
              <w:ind w:left="38"/>
              <w:rPr>
                <w:sz w:val="20"/>
                <w:szCs w:val="20"/>
              </w:rPr>
            </w:pPr>
            <w:r>
              <w:rPr>
                <w:sz w:val="20"/>
                <w:szCs w:val="20"/>
              </w:rPr>
              <w:t>Hyunjeong Lee, Project Manager</w:t>
            </w:r>
          </w:p>
        </w:tc>
        <w:tc>
          <w:tcPr>
            <w:tcW w:w="3615" w:type="dxa"/>
            <w:tcBorders>
              <w:top w:val="single" w:sz="4" w:space="0" w:color="000000"/>
              <w:left w:val="single" w:sz="4" w:space="0" w:color="000000"/>
              <w:bottom w:val="single" w:sz="4" w:space="0" w:color="000000"/>
              <w:right w:val="single" w:sz="4" w:space="0" w:color="000000"/>
            </w:tcBorders>
          </w:tcPr>
          <w:p w14:paraId="0640FD14" w14:textId="77777777" w:rsidR="00BC554E" w:rsidRPr="001B17F6" w:rsidRDefault="00BC554E" w:rsidP="00B227C5">
            <w:pPr>
              <w:ind w:left="38"/>
              <w:rPr>
                <w:sz w:val="20"/>
                <w:szCs w:val="20"/>
              </w:rPr>
            </w:pPr>
            <w:r>
              <w:rPr>
                <w:sz w:val="20"/>
                <w:szCs w:val="20"/>
              </w:rPr>
              <w:t>hyunjeong.lee@national.doe.fm</w:t>
            </w:r>
          </w:p>
        </w:tc>
      </w:tr>
      <w:tr w:rsidR="00BC554E" w:rsidRPr="005940F6" w14:paraId="08E45004" w14:textId="77777777" w:rsidTr="00DE44A5">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B28B2" w14:textId="77777777" w:rsidR="00BC554E" w:rsidRPr="005940F6" w:rsidRDefault="00BC554E" w:rsidP="00B227C5">
            <w:pPr>
              <w:ind w:left="34"/>
              <w:rPr>
                <w:b/>
                <w:sz w:val="20"/>
                <w:szCs w:val="20"/>
              </w:rPr>
            </w:pPr>
            <w:r w:rsidRPr="005940F6">
              <w:rPr>
                <w:b/>
                <w:sz w:val="20"/>
                <w:szCs w:val="20"/>
              </w:rPr>
              <w:t>CIU</w:t>
            </w:r>
          </w:p>
        </w:tc>
        <w:tc>
          <w:tcPr>
            <w:tcW w:w="3615" w:type="dxa"/>
            <w:tcBorders>
              <w:top w:val="single" w:sz="4" w:space="0" w:color="000000"/>
              <w:left w:val="single" w:sz="4" w:space="0" w:color="000000"/>
              <w:bottom w:val="single" w:sz="4" w:space="0" w:color="000000"/>
              <w:right w:val="single" w:sz="4" w:space="0" w:color="000000"/>
            </w:tcBorders>
            <w:shd w:val="clear" w:color="auto" w:fill="auto"/>
          </w:tcPr>
          <w:p w14:paraId="31E51FBD" w14:textId="18955203" w:rsidR="00BC554E" w:rsidRPr="005940F6" w:rsidRDefault="00BC554E" w:rsidP="00B227C5">
            <w:pPr>
              <w:ind w:left="38"/>
              <w:rPr>
                <w:sz w:val="20"/>
                <w:szCs w:val="20"/>
              </w:rPr>
            </w:pPr>
            <w:r>
              <w:rPr>
                <w:sz w:val="20"/>
                <w:szCs w:val="20"/>
              </w:rPr>
              <w:t xml:space="preserve">Kwame </w:t>
            </w:r>
            <w:r w:rsidRPr="00892D45">
              <w:rPr>
                <w:sz w:val="20"/>
                <w:szCs w:val="20"/>
              </w:rPr>
              <w:t>Shiroya</w:t>
            </w:r>
            <w:r>
              <w:rPr>
                <w:sz w:val="20"/>
                <w:szCs w:val="20"/>
              </w:rPr>
              <w:t>, Program Manager</w:t>
            </w:r>
          </w:p>
        </w:tc>
        <w:tc>
          <w:tcPr>
            <w:tcW w:w="3615" w:type="dxa"/>
            <w:tcBorders>
              <w:top w:val="single" w:sz="4" w:space="0" w:color="000000"/>
              <w:left w:val="single" w:sz="4" w:space="0" w:color="000000"/>
              <w:bottom w:val="single" w:sz="4" w:space="0" w:color="000000"/>
              <w:right w:val="single" w:sz="4" w:space="0" w:color="000000"/>
            </w:tcBorders>
          </w:tcPr>
          <w:p w14:paraId="3DFF5ECA" w14:textId="3377E9E6" w:rsidR="00BC554E" w:rsidRPr="001B17F6" w:rsidRDefault="00BC554E" w:rsidP="00B227C5">
            <w:pPr>
              <w:ind w:left="38"/>
              <w:rPr>
                <w:sz w:val="20"/>
                <w:szCs w:val="20"/>
              </w:rPr>
            </w:pPr>
            <w:r w:rsidRPr="00892D45">
              <w:rPr>
                <w:sz w:val="20"/>
                <w:szCs w:val="20"/>
              </w:rPr>
              <w:t>kwame.shiroya@dofa.gov.fm</w:t>
            </w:r>
          </w:p>
        </w:tc>
      </w:tr>
      <w:tr w:rsidR="00BC554E" w14:paraId="20A810ED" w14:textId="77777777" w:rsidTr="00DE44A5">
        <w:tc>
          <w:tcPr>
            <w:tcW w:w="2268" w:type="dxa"/>
            <w:tcBorders>
              <w:bottom w:val="single" w:sz="4" w:space="0" w:color="auto"/>
            </w:tcBorders>
            <w:shd w:val="clear" w:color="auto" w:fill="auto"/>
            <w:vAlign w:val="center"/>
          </w:tcPr>
          <w:p w14:paraId="39DE5AC2" w14:textId="77777777" w:rsidR="00BC554E" w:rsidRPr="005940F6" w:rsidRDefault="00BC554E" w:rsidP="00B227C5">
            <w:pPr>
              <w:ind w:left="34"/>
              <w:rPr>
                <w:b/>
                <w:sz w:val="20"/>
                <w:szCs w:val="20"/>
              </w:rPr>
            </w:pPr>
            <w:r w:rsidRPr="005940F6">
              <w:rPr>
                <w:b/>
                <w:sz w:val="20"/>
                <w:szCs w:val="20"/>
              </w:rPr>
              <w:t xml:space="preserve">World Bank </w:t>
            </w:r>
          </w:p>
        </w:tc>
        <w:tc>
          <w:tcPr>
            <w:tcW w:w="3615" w:type="dxa"/>
            <w:tcBorders>
              <w:bottom w:val="single" w:sz="4" w:space="0" w:color="auto"/>
            </w:tcBorders>
            <w:shd w:val="clear" w:color="auto" w:fill="auto"/>
          </w:tcPr>
          <w:p w14:paraId="224C8BE3" w14:textId="77777777" w:rsidR="00BC554E" w:rsidRDefault="00BC554E" w:rsidP="00B227C5">
            <w:pPr>
              <w:ind w:left="38"/>
              <w:rPr>
                <w:color w:val="000000"/>
                <w:sz w:val="20"/>
                <w:szCs w:val="20"/>
              </w:rPr>
            </w:pPr>
            <w:r>
              <w:rPr>
                <w:color w:val="000000"/>
                <w:sz w:val="20"/>
                <w:szCs w:val="20"/>
              </w:rPr>
              <w:t>Sandor Karacsony, Senior Economist</w:t>
            </w:r>
          </w:p>
          <w:p w14:paraId="6D9F3AE9" w14:textId="782CF9FE" w:rsidR="00BC554E" w:rsidRDefault="001E04AD" w:rsidP="00B227C5">
            <w:pPr>
              <w:ind w:left="38"/>
              <w:rPr>
                <w:color w:val="000000"/>
                <w:sz w:val="20"/>
                <w:szCs w:val="20"/>
              </w:rPr>
            </w:pPr>
            <w:r>
              <w:rPr>
                <w:color w:val="000000"/>
                <w:sz w:val="20"/>
                <w:szCs w:val="20"/>
              </w:rPr>
              <w:t>Mohammed Audah</w:t>
            </w:r>
            <w:r w:rsidR="00BC554E">
              <w:rPr>
                <w:color w:val="000000"/>
                <w:sz w:val="20"/>
                <w:szCs w:val="20"/>
              </w:rPr>
              <w:t>, Economist</w:t>
            </w:r>
          </w:p>
        </w:tc>
        <w:tc>
          <w:tcPr>
            <w:tcW w:w="3615" w:type="dxa"/>
            <w:tcBorders>
              <w:bottom w:val="single" w:sz="4" w:space="0" w:color="auto"/>
            </w:tcBorders>
          </w:tcPr>
          <w:p w14:paraId="10A3E65F" w14:textId="77777777" w:rsidR="00BC554E" w:rsidRDefault="00BC554E" w:rsidP="00B227C5">
            <w:pPr>
              <w:ind w:left="38"/>
              <w:rPr>
                <w:sz w:val="20"/>
                <w:szCs w:val="20"/>
              </w:rPr>
            </w:pPr>
            <w:r w:rsidRPr="008F45A7">
              <w:rPr>
                <w:sz w:val="20"/>
                <w:szCs w:val="20"/>
              </w:rPr>
              <w:t>skaracso</w:t>
            </w:r>
            <w:r>
              <w:rPr>
                <w:sz w:val="20"/>
                <w:szCs w:val="20"/>
              </w:rPr>
              <w:t>n</w:t>
            </w:r>
            <w:r w:rsidRPr="008F45A7">
              <w:rPr>
                <w:sz w:val="20"/>
                <w:szCs w:val="20"/>
              </w:rPr>
              <w:t>y@worldbank.org</w:t>
            </w:r>
          </w:p>
          <w:p w14:paraId="7AC98960" w14:textId="15F6A18F" w:rsidR="00BC554E" w:rsidRPr="001B17F6" w:rsidRDefault="001E04AD" w:rsidP="00B227C5">
            <w:pPr>
              <w:ind w:left="38"/>
              <w:rPr>
                <w:sz w:val="20"/>
                <w:szCs w:val="20"/>
              </w:rPr>
            </w:pPr>
            <w:r>
              <w:rPr>
                <w:sz w:val="20"/>
                <w:szCs w:val="20"/>
              </w:rPr>
              <w:t>maudah</w:t>
            </w:r>
            <w:r w:rsidR="00BC554E">
              <w:rPr>
                <w:sz w:val="20"/>
                <w:szCs w:val="20"/>
              </w:rPr>
              <w:t>@worldbank.org</w:t>
            </w:r>
          </w:p>
        </w:tc>
      </w:tr>
    </w:tbl>
    <w:p w14:paraId="6A9E20E6" w14:textId="77777777" w:rsidR="00BC554E" w:rsidRDefault="00BC554E" w:rsidP="00BC554E"/>
    <w:p w14:paraId="4F60F85D" w14:textId="77777777" w:rsidR="00BC554E" w:rsidRDefault="00BC554E" w:rsidP="00BC554E">
      <w:r>
        <w:rPr>
          <w:b/>
        </w:rPr>
        <w:br w:type="page"/>
      </w:r>
    </w:p>
    <w:p w14:paraId="5624D556" w14:textId="77777777" w:rsidR="00BC554E" w:rsidRPr="00AC7C5B" w:rsidRDefault="00BC554E" w:rsidP="00BC554E">
      <w:pPr>
        <w:pStyle w:val="Heading1"/>
        <w:rPr>
          <w:bCs/>
        </w:rPr>
      </w:pPr>
      <w:bookmarkStart w:id="25" w:name="_Toc138367643"/>
      <w:bookmarkStart w:id="26" w:name="_Toc139967430"/>
      <w:r w:rsidRPr="00AC7C5B">
        <w:rPr>
          <w:bCs/>
        </w:rPr>
        <w:lastRenderedPageBreak/>
        <w:t>2.</w:t>
      </w:r>
      <w:r w:rsidRPr="00AC7C5B">
        <w:rPr>
          <w:bCs/>
        </w:rPr>
        <w:tab/>
        <w:t>Project</w:t>
      </w:r>
      <w:bookmarkEnd w:id="25"/>
      <w:bookmarkEnd w:id="26"/>
      <w:r w:rsidRPr="00AC7C5B">
        <w:rPr>
          <w:bCs/>
        </w:rPr>
        <w:t xml:space="preserve"> </w:t>
      </w:r>
    </w:p>
    <w:p w14:paraId="5E191E01" w14:textId="77777777" w:rsidR="00BC554E" w:rsidRPr="00DE0775" w:rsidRDefault="00BC554E" w:rsidP="00BC554E">
      <w:pPr>
        <w:pStyle w:val="Heading2"/>
      </w:pPr>
      <w:bookmarkStart w:id="27" w:name="_Toc138367644"/>
      <w:bookmarkStart w:id="28" w:name="_Toc139967431"/>
      <w:r>
        <w:t>2.1</w:t>
      </w:r>
      <w:r>
        <w:tab/>
      </w:r>
      <w:r w:rsidRPr="00DE0775">
        <w:t>Objectives and components</w:t>
      </w:r>
      <w:bookmarkEnd w:id="27"/>
      <w:bookmarkEnd w:id="28"/>
    </w:p>
    <w:p w14:paraId="04A0FD6F" w14:textId="4010E492" w:rsidR="00BC554E" w:rsidRDefault="00BC554E" w:rsidP="00BC554E">
      <w:pPr>
        <w:jc w:val="both"/>
        <w:rPr>
          <w:b/>
          <w:i/>
        </w:rPr>
      </w:pPr>
      <w:r w:rsidRPr="00DE0775">
        <w:rPr>
          <w:bCs/>
          <w:i/>
        </w:rPr>
        <w:t>For in-depth detail please refer to the PAD (</w:t>
      </w:r>
      <w:r w:rsidRPr="00C80E01">
        <w:rPr>
          <w:bCs/>
          <w:i/>
        </w:rPr>
        <w:t>PAD4718</w:t>
      </w:r>
      <w:r w:rsidRPr="00DE0775">
        <w:rPr>
          <w:bCs/>
          <w:i/>
        </w:rPr>
        <w:t xml:space="preserve">), Section II, pages </w:t>
      </w:r>
      <w:r>
        <w:rPr>
          <w:bCs/>
          <w:i/>
        </w:rPr>
        <w:t>21</w:t>
      </w:r>
      <w:r w:rsidRPr="00DE0775">
        <w:rPr>
          <w:bCs/>
          <w:i/>
        </w:rPr>
        <w:t xml:space="preserve"> to </w:t>
      </w:r>
      <w:r>
        <w:rPr>
          <w:bCs/>
          <w:i/>
        </w:rPr>
        <w:t>42</w:t>
      </w:r>
      <w:r w:rsidRPr="00DE0775">
        <w:rPr>
          <w:bCs/>
          <w:i/>
        </w:rPr>
        <w:t>. This POM contains only a summary to avoid unnecessary duplication</w:t>
      </w:r>
      <w:r>
        <w:rPr>
          <w:rStyle w:val="FootnoteReference"/>
          <w:b/>
          <w:i/>
        </w:rPr>
        <w:footnoteReference w:id="3"/>
      </w:r>
      <w:r>
        <w:rPr>
          <w:b/>
          <w:i/>
        </w:rPr>
        <w:t>.</w:t>
      </w:r>
    </w:p>
    <w:p w14:paraId="2F274279" w14:textId="77777777" w:rsidR="00BC554E" w:rsidRDefault="00BC554E" w:rsidP="00BC554E">
      <w:pPr>
        <w:ind w:firstLine="1276"/>
      </w:pPr>
    </w:p>
    <w:p w14:paraId="102DE9D0" w14:textId="77777777" w:rsidR="00BC554E" w:rsidRPr="00794BF1" w:rsidRDefault="00BC554E" w:rsidP="00BC554E">
      <w:pPr>
        <w:jc w:val="both"/>
        <w:rPr>
          <w:b/>
          <w:bCs/>
        </w:rPr>
      </w:pPr>
      <w:bookmarkStart w:id="29" w:name="_heading=h.3rdcrjn" w:colFirst="0" w:colLast="0"/>
      <w:bookmarkEnd w:id="29"/>
      <w:r w:rsidRPr="00794BF1">
        <w:rPr>
          <w:b/>
          <w:bCs/>
        </w:rPr>
        <w:t>Project Development Objective</w:t>
      </w:r>
    </w:p>
    <w:p w14:paraId="4C6F7979" w14:textId="77777777" w:rsidR="00BC554E" w:rsidRDefault="00BC554E" w:rsidP="00BC554E">
      <w:pPr>
        <w:jc w:val="both"/>
      </w:pPr>
      <w:r>
        <w:t>The Project Development Objective (PDO) is t</w:t>
      </w:r>
      <w:r w:rsidRPr="00C80E01">
        <w:t>o</w:t>
      </w:r>
      <w:r>
        <w:t xml:space="preserve"> </w:t>
      </w:r>
      <w:r w:rsidRPr="00C80E01">
        <w:t>improve</w:t>
      </w:r>
      <w:r>
        <w:t xml:space="preserve"> </w:t>
      </w:r>
      <w:r w:rsidRPr="00C80E01">
        <w:t>the</w:t>
      </w:r>
      <w:r>
        <w:t xml:space="preserve"> </w:t>
      </w:r>
      <w:r w:rsidRPr="00C80E01">
        <w:t>quality</w:t>
      </w:r>
      <w:r>
        <w:t xml:space="preserve"> </w:t>
      </w:r>
      <w:r w:rsidRPr="00C80E01">
        <w:t>of</w:t>
      </w:r>
      <w:r>
        <w:t xml:space="preserve"> </w:t>
      </w:r>
      <w:r w:rsidRPr="00C80E01">
        <w:t>and</w:t>
      </w:r>
      <w:r>
        <w:t xml:space="preserve"> </w:t>
      </w:r>
      <w:r w:rsidRPr="00C80E01">
        <w:t>equitable</w:t>
      </w:r>
      <w:r>
        <w:t xml:space="preserve"> </w:t>
      </w:r>
      <w:r w:rsidRPr="00C80E01">
        <w:t>access</w:t>
      </w:r>
      <w:r>
        <w:t xml:space="preserve"> </w:t>
      </w:r>
      <w:r w:rsidRPr="00C80E01">
        <w:t>to</w:t>
      </w:r>
      <w:r>
        <w:t xml:space="preserve"> </w:t>
      </w:r>
      <w:r w:rsidRPr="00C80E01">
        <w:t>vocational</w:t>
      </w:r>
      <w:r>
        <w:t xml:space="preserve"> </w:t>
      </w:r>
      <w:r w:rsidRPr="00C80E01">
        <w:t>education</w:t>
      </w:r>
      <w:r>
        <w:t xml:space="preserve"> </w:t>
      </w:r>
      <w:r w:rsidRPr="00C80E01">
        <w:t>and</w:t>
      </w:r>
      <w:r>
        <w:t xml:space="preserve"> </w:t>
      </w:r>
      <w:r w:rsidRPr="00C80E01">
        <w:t>skills</w:t>
      </w:r>
      <w:r>
        <w:t xml:space="preserve"> </w:t>
      </w:r>
      <w:r w:rsidRPr="00C80E01">
        <w:t>trainings,</w:t>
      </w:r>
      <w:r>
        <w:t xml:space="preserve"> </w:t>
      </w:r>
      <w:r w:rsidRPr="00C80E01">
        <w:t>to</w:t>
      </w:r>
      <w:r>
        <w:t xml:space="preserve"> </w:t>
      </w:r>
      <w:r w:rsidRPr="00C80E01">
        <w:t>improve</w:t>
      </w:r>
      <w:r>
        <w:t xml:space="preserve"> </w:t>
      </w:r>
      <w:r w:rsidRPr="00C80E01">
        <w:t>access</w:t>
      </w:r>
      <w:r>
        <w:t xml:space="preserve"> </w:t>
      </w:r>
      <w:r w:rsidRPr="00C80E01">
        <w:t>to</w:t>
      </w:r>
      <w:r>
        <w:t xml:space="preserve"> </w:t>
      </w:r>
      <w:r w:rsidRPr="00C80E01">
        <w:t>employment,</w:t>
      </w:r>
      <w:r>
        <w:t xml:space="preserve"> </w:t>
      </w:r>
      <w:r w:rsidRPr="00C80E01">
        <w:t>and</w:t>
      </w:r>
      <w:r>
        <w:t xml:space="preserve"> </w:t>
      </w:r>
      <w:r w:rsidRPr="00C80E01">
        <w:t>in</w:t>
      </w:r>
      <w:r>
        <w:t xml:space="preserve"> </w:t>
      </w:r>
      <w:r w:rsidRPr="00C80E01">
        <w:t>case</w:t>
      </w:r>
      <w:r>
        <w:t xml:space="preserve"> </w:t>
      </w:r>
      <w:r w:rsidRPr="00C80E01">
        <w:t>of</w:t>
      </w:r>
      <w:r>
        <w:t xml:space="preserve"> </w:t>
      </w:r>
      <w:r w:rsidRPr="00C80E01">
        <w:t>an</w:t>
      </w:r>
      <w:r>
        <w:t xml:space="preserve"> </w:t>
      </w:r>
      <w:r w:rsidRPr="00C80E01">
        <w:t>Eligible</w:t>
      </w:r>
      <w:r>
        <w:t xml:space="preserve"> </w:t>
      </w:r>
      <w:r w:rsidRPr="00C80E01">
        <w:t>Crisis</w:t>
      </w:r>
      <w:r>
        <w:t xml:space="preserve"> </w:t>
      </w:r>
      <w:r w:rsidRPr="00C80E01">
        <w:t>or</w:t>
      </w:r>
      <w:r>
        <w:t xml:space="preserve"> </w:t>
      </w:r>
      <w:r w:rsidRPr="00C80E01">
        <w:t>Emergency,</w:t>
      </w:r>
      <w:r>
        <w:t xml:space="preserve"> </w:t>
      </w:r>
      <w:r w:rsidRPr="00C80E01">
        <w:t>respond</w:t>
      </w:r>
      <w:r>
        <w:t xml:space="preserve"> </w:t>
      </w:r>
      <w:r w:rsidRPr="00C80E01">
        <w:t>promptly</w:t>
      </w:r>
      <w:r>
        <w:t xml:space="preserve"> </w:t>
      </w:r>
      <w:r w:rsidRPr="00C80E01">
        <w:t>and</w:t>
      </w:r>
      <w:r>
        <w:t xml:space="preserve"> </w:t>
      </w:r>
      <w:r w:rsidRPr="00C80E01">
        <w:t>effectively</w:t>
      </w:r>
      <w:r>
        <w:t xml:space="preserve"> </w:t>
      </w:r>
      <w:r w:rsidRPr="00C80E01">
        <w:t>to</w:t>
      </w:r>
      <w:r>
        <w:t xml:space="preserve"> </w:t>
      </w:r>
      <w:r w:rsidRPr="00C80E01">
        <w:t>it</w:t>
      </w:r>
      <w:r>
        <w:t>. The theory of change is illustrated through the results chain presented in page 42 of the PAD while PDO indicators are presented in Table 3 below.</w:t>
      </w:r>
    </w:p>
    <w:p w14:paraId="6B93F78A" w14:textId="77777777" w:rsidR="00BC554E" w:rsidRDefault="00BC554E" w:rsidP="00BC554E">
      <w:pPr>
        <w:ind w:firstLine="1276"/>
      </w:pPr>
    </w:p>
    <w:p w14:paraId="268C4825" w14:textId="77777777" w:rsidR="00BC554E" w:rsidRPr="002B72EE" w:rsidRDefault="00BC554E" w:rsidP="00BC554E">
      <w:pPr>
        <w:keepNext/>
        <w:rPr>
          <w:i/>
          <w:iCs/>
          <w:sz w:val="20"/>
          <w:szCs w:val="20"/>
        </w:rPr>
      </w:pPr>
      <w:bookmarkStart w:id="30" w:name="_Toc137419256"/>
      <w:bookmarkStart w:id="31" w:name="_Toc138445378"/>
      <w:bookmarkStart w:id="32" w:name="_Toc139970821"/>
      <w:r w:rsidRPr="002B72EE">
        <w:rPr>
          <w:i/>
          <w:iCs/>
          <w:sz w:val="20"/>
          <w:szCs w:val="20"/>
        </w:rPr>
        <w:t xml:space="preserve">Table </w:t>
      </w:r>
      <w:r w:rsidRPr="002B72EE">
        <w:rPr>
          <w:i/>
          <w:iCs/>
          <w:sz w:val="20"/>
          <w:szCs w:val="20"/>
        </w:rPr>
        <w:fldChar w:fldCharType="begin"/>
      </w:r>
      <w:r w:rsidRPr="002B72EE">
        <w:rPr>
          <w:i/>
          <w:iCs/>
          <w:sz w:val="20"/>
          <w:szCs w:val="20"/>
        </w:rPr>
        <w:instrText xml:space="preserve"> SEQ Table \* ARABIC </w:instrText>
      </w:r>
      <w:r w:rsidRPr="002B72EE">
        <w:rPr>
          <w:i/>
          <w:iCs/>
          <w:sz w:val="20"/>
          <w:szCs w:val="20"/>
        </w:rPr>
        <w:fldChar w:fldCharType="separate"/>
      </w:r>
      <w:r>
        <w:rPr>
          <w:i/>
          <w:iCs/>
          <w:noProof/>
          <w:sz w:val="20"/>
          <w:szCs w:val="20"/>
        </w:rPr>
        <w:t>3</w:t>
      </w:r>
      <w:r w:rsidRPr="002B72EE">
        <w:rPr>
          <w:i/>
          <w:iCs/>
          <w:noProof/>
          <w:sz w:val="20"/>
          <w:szCs w:val="20"/>
        </w:rPr>
        <w:fldChar w:fldCharType="end"/>
      </w:r>
      <w:r w:rsidRPr="002B72EE">
        <w:rPr>
          <w:i/>
          <w:iCs/>
          <w:sz w:val="20"/>
          <w:szCs w:val="20"/>
        </w:rPr>
        <w:t>: PDO Indicators</w:t>
      </w:r>
      <w:bookmarkEnd w:id="30"/>
      <w:bookmarkEnd w:id="31"/>
      <w:bookmarkEnd w:id="32"/>
    </w:p>
    <w:tbl>
      <w:tblPr>
        <w:tblW w:w="9071" w:type="dxa"/>
        <w:tblInd w:w="-5" w:type="dxa"/>
        <w:tblBorders>
          <w:top w:val="single" w:sz="4" w:space="0" w:color="8EAADB"/>
          <w:left w:val="single" w:sz="4" w:space="0" w:color="000000"/>
          <w:bottom w:val="single" w:sz="4" w:space="0" w:color="8EAADB"/>
          <w:right w:val="single" w:sz="4" w:space="0" w:color="000000"/>
          <w:insideH w:val="single" w:sz="4" w:space="0" w:color="8EAADB"/>
          <w:insideV w:val="single" w:sz="4" w:space="0" w:color="8EAADB"/>
        </w:tblBorders>
        <w:tblLayout w:type="fixed"/>
        <w:tblCellMar>
          <w:left w:w="10" w:type="dxa"/>
          <w:right w:w="10" w:type="dxa"/>
        </w:tblCellMar>
        <w:tblLook w:val="0400" w:firstRow="0" w:lastRow="0" w:firstColumn="0" w:lastColumn="0" w:noHBand="0" w:noVBand="1"/>
      </w:tblPr>
      <w:tblGrid>
        <w:gridCol w:w="3261"/>
        <w:gridCol w:w="5810"/>
      </w:tblGrid>
      <w:tr w:rsidR="00BC554E" w:rsidRPr="005C5D4F" w14:paraId="6E09B074" w14:textId="77777777" w:rsidTr="00B227C5">
        <w:tc>
          <w:tcPr>
            <w:tcW w:w="3261" w:type="dxa"/>
            <w:shd w:val="clear" w:color="auto" w:fill="9CC2E5" w:themeFill="accent5" w:themeFillTint="99"/>
            <w:vAlign w:val="center"/>
          </w:tcPr>
          <w:p w14:paraId="6EB87334" w14:textId="77777777" w:rsidR="00BC554E" w:rsidRPr="005C5D4F" w:rsidRDefault="00BC554E" w:rsidP="00B227C5">
            <w:pPr>
              <w:rPr>
                <w:rFonts w:eastAsiaTheme="minorHAnsi"/>
                <w:b/>
                <w:sz w:val="22"/>
                <w:szCs w:val="22"/>
                <w:lang w:eastAsia="en-US"/>
              </w:rPr>
            </w:pPr>
            <w:r w:rsidRPr="005C5D4F">
              <w:rPr>
                <w:rFonts w:eastAsiaTheme="minorHAnsi"/>
                <w:b/>
                <w:sz w:val="22"/>
                <w:szCs w:val="22"/>
                <w:lang w:eastAsia="en-US"/>
              </w:rPr>
              <w:t>Objectives</w:t>
            </w:r>
          </w:p>
        </w:tc>
        <w:tc>
          <w:tcPr>
            <w:tcW w:w="5810" w:type="dxa"/>
            <w:shd w:val="clear" w:color="auto" w:fill="9CC2E5" w:themeFill="accent5" w:themeFillTint="99"/>
            <w:vAlign w:val="center"/>
          </w:tcPr>
          <w:p w14:paraId="352881D6" w14:textId="77777777" w:rsidR="00BC554E" w:rsidRPr="005C5D4F" w:rsidRDefault="00BC554E" w:rsidP="00B227C5">
            <w:pPr>
              <w:rPr>
                <w:rFonts w:eastAsiaTheme="minorHAnsi"/>
                <w:sz w:val="22"/>
                <w:szCs w:val="22"/>
                <w:lang w:eastAsia="en-US"/>
              </w:rPr>
            </w:pPr>
            <w:r w:rsidRPr="005C5D4F">
              <w:rPr>
                <w:rFonts w:eastAsiaTheme="minorHAnsi"/>
                <w:b/>
                <w:sz w:val="22"/>
                <w:szCs w:val="22"/>
                <w:lang w:eastAsia="en-US"/>
              </w:rPr>
              <w:t>Indicators</w:t>
            </w:r>
          </w:p>
        </w:tc>
      </w:tr>
      <w:tr w:rsidR="00BC554E" w:rsidRPr="005C5D4F" w14:paraId="236C1B64" w14:textId="77777777" w:rsidTr="00B227C5">
        <w:tc>
          <w:tcPr>
            <w:tcW w:w="3261" w:type="dxa"/>
            <w:vAlign w:val="center"/>
          </w:tcPr>
          <w:p w14:paraId="04C33773" w14:textId="77777777" w:rsidR="00BC554E" w:rsidRPr="005C5D4F" w:rsidRDefault="00BC554E" w:rsidP="00B227C5">
            <w:pPr>
              <w:rPr>
                <w:rFonts w:eastAsiaTheme="minorHAnsi"/>
                <w:b/>
                <w:bCs/>
                <w:sz w:val="22"/>
                <w:szCs w:val="22"/>
                <w:lang w:eastAsia="en-US"/>
              </w:rPr>
            </w:pPr>
            <w:r w:rsidRPr="005C5D4F">
              <w:rPr>
                <w:rFonts w:eastAsiaTheme="minorHAnsi"/>
                <w:b/>
                <w:bCs/>
                <w:sz w:val="22"/>
                <w:szCs w:val="22"/>
                <w:lang w:eastAsia="en-US"/>
              </w:rPr>
              <w:t xml:space="preserve">To improve quality of and equitable access to vocational education and skills trainings  </w:t>
            </w:r>
          </w:p>
        </w:tc>
        <w:tc>
          <w:tcPr>
            <w:tcW w:w="5810" w:type="dxa"/>
            <w:vAlign w:val="center"/>
          </w:tcPr>
          <w:p w14:paraId="5032DA11" w14:textId="77777777" w:rsidR="00BC554E" w:rsidRPr="005C5D4F" w:rsidRDefault="00BC554E" w:rsidP="00B227C5">
            <w:pPr>
              <w:numPr>
                <w:ilvl w:val="0"/>
                <w:numId w:val="60"/>
              </w:numPr>
              <w:ind w:left="410"/>
              <w:contextualSpacing/>
              <w:rPr>
                <w:rFonts w:eastAsiaTheme="minorHAnsi"/>
                <w:sz w:val="22"/>
                <w:szCs w:val="22"/>
                <w:lang w:eastAsia="en-US"/>
              </w:rPr>
            </w:pPr>
            <w:r w:rsidRPr="005C5D4F">
              <w:rPr>
                <w:rFonts w:eastAsiaTheme="minorHAnsi"/>
                <w:sz w:val="22"/>
                <w:szCs w:val="22"/>
                <w:lang w:eastAsia="en-US"/>
              </w:rPr>
              <w:t xml:space="preserve">Number of participants of TVET programs who completed at least one year of market relevant TVET programs </w:t>
            </w:r>
          </w:p>
          <w:p w14:paraId="49E4AD38" w14:textId="77777777" w:rsidR="00BC554E" w:rsidRPr="005C5D4F" w:rsidRDefault="00BC554E" w:rsidP="00B227C5">
            <w:pPr>
              <w:ind w:left="410"/>
              <w:rPr>
                <w:rFonts w:eastAsiaTheme="minorHAnsi"/>
                <w:sz w:val="22"/>
                <w:szCs w:val="22"/>
                <w:lang w:eastAsia="en-US"/>
              </w:rPr>
            </w:pPr>
          </w:p>
          <w:p w14:paraId="64D61E86" w14:textId="77777777" w:rsidR="00BC554E" w:rsidRPr="005C5D4F" w:rsidRDefault="00BC554E" w:rsidP="00B227C5">
            <w:pPr>
              <w:numPr>
                <w:ilvl w:val="0"/>
                <w:numId w:val="60"/>
              </w:numPr>
              <w:ind w:left="410"/>
              <w:contextualSpacing/>
              <w:rPr>
                <w:rFonts w:eastAsiaTheme="minorHAnsi"/>
                <w:sz w:val="22"/>
                <w:szCs w:val="22"/>
                <w:lang w:eastAsia="en-US"/>
              </w:rPr>
            </w:pPr>
            <w:r w:rsidRPr="005C5D4F">
              <w:rPr>
                <w:rFonts w:eastAsiaTheme="minorHAnsi"/>
                <w:sz w:val="22"/>
                <w:szCs w:val="22"/>
                <w:lang w:eastAsia="en-US"/>
              </w:rPr>
              <w:t xml:space="preserve">Number of TVET institutions successfully implementing performance grants for at least one year, awarded on the basis of equity criteria (socio‐economic and / or disability status of students) </w:t>
            </w:r>
          </w:p>
          <w:p w14:paraId="055DEB13" w14:textId="77777777" w:rsidR="00BC554E" w:rsidRPr="005C5D4F" w:rsidRDefault="00BC554E" w:rsidP="00B227C5">
            <w:pPr>
              <w:ind w:left="410"/>
              <w:rPr>
                <w:rFonts w:eastAsiaTheme="minorHAnsi"/>
                <w:sz w:val="22"/>
                <w:szCs w:val="22"/>
                <w:lang w:eastAsia="en-US"/>
              </w:rPr>
            </w:pPr>
          </w:p>
          <w:p w14:paraId="7F0FFD0F" w14:textId="77777777" w:rsidR="00BC554E" w:rsidRPr="005C5D4F" w:rsidRDefault="00BC554E" w:rsidP="00B227C5">
            <w:pPr>
              <w:numPr>
                <w:ilvl w:val="0"/>
                <w:numId w:val="60"/>
              </w:numPr>
              <w:ind w:left="410"/>
              <w:contextualSpacing/>
              <w:rPr>
                <w:rFonts w:eastAsiaTheme="minorHAnsi"/>
                <w:sz w:val="22"/>
                <w:szCs w:val="22"/>
                <w:lang w:eastAsia="en-US"/>
              </w:rPr>
            </w:pPr>
            <w:r w:rsidRPr="005C5D4F">
              <w:rPr>
                <w:rFonts w:eastAsiaTheme="minorHAnsi"/>
                <w:sz w:val="22"/>
                <w:szCs w:val="22"/>
                <w:lang w:eastAsia="en-US"/>
              </w:rPr>
              <w:t xml:space="preserve">Targeted proportion of participants of TVET programs who passed the skills assessment and received certification </w:t>
            </w:r>
          </w:p>
        </w:tc>
      </w:tr>
      <w:tr w:rsidR="00BC554E" w:rsidRPr="005C5D4F" w14:paraId="1025F92C" w14:textId="77777777" w:rsidTr="00B227C5">
        <w:tc>
          <w:tcPr>
            <w:tcW w:w="3261" w:type="dxa"/>
            <w:vAlign w:val="center"/>
          </w:tcPr>
          <w:p w14:paraId="0563973C" w14:textId="77777777" w:rsidR="00BC554E" w:rsidRPr="005C5D4F" w:rsidRDefault="00BC554E" w:rsidP="00B227C5">
            <w:pPr>
              <w:rPr>
                <w:rFonts w:eastAsiaTheme="minorHAnsi"/>
                <w:b/>
                <w:bCs/>
                <w:sz w:val="22"/>
                <w:szCs w:val="22"/>
                <w:lang w:eastAsia="en-US"/>
              </w:rPr>
            </w:pPr>
            <w:r w:rsidRPr="005C5D4F">
              <w:rPr>
                <w:rFonts w:eastAsiaTheme="minorHAnsi"/>
                <w:b/>
                <w:bCs/>
                <w:sz w:val="22"/>
                <w:szCs w:val="22"/>
                <w:lang w:eastAsia="en-US"/>
              </w:rPr>
              <w:t>To improve access to employment</w:t>
            </w:r>
          </w:p>
        </w:tc>
        <w:tc>
          <w:tcPr>
            <w:tcW w:w="5810" w:type="dxa"/>
            <w:vAlign w:val="center"/>
          </w:tcPr>
          <w:p w14:paraId="58AD8C59" w14:textId="77777777" w:rsidR="00BC554E" w:rsidRPr="005C5D4F" w:rsidRDefault="00BC554E" w:rsidP="00B227C5">
            <w:pPr>
              <w:numPr>
                <w:ilvl w:val="0"/>
                <w:numId w:val="61"/>
              </w:numPr>
              <w:ind w:left="410"/>
              <w:contextualSpacing/>
              <w:rPr>
                <w:rFonts w:eastAsiaTheme="minorHAnsi"/>
                <w:sz w:val="22"/>
                <w:szCs w:val="22"/>
                <w:lang w:eastAsia="en-US"/>
              </w:rPr>
            </w:pPr>
            <w:r w:rsidRPr="005C5D4F">
              <w:rPr>
                <w:rFonts w:eastAsiaTheme="minorHAnsi"/>
                <w:sz w:val="22"/>
                <w:szCs w:val="22"/>
                <w:lang w:eastAsia="en-US"/>
              </w:rPr>
              <w:t xml:space="preserve">Number of beneficiaries of job search assistance </w:t>
            </w:r>
          </w:p>
          <w:p w14:paraId="14EE0AFA" w14:textId="77777777" w:rsidR="00BC554E" w:rsidRPr="005C5D4F" w:rsidRDefault="00BC554E" w:rsidP="00B227C5">
            <w:pPr>
              <w:ind w:left="410"/>
              <w:rPr>
                <w:rFonts w:eastAsiaTheme="minorHAnsi"/>
                <w:sz w:val="22"/>
                <w:szCs w:val="22"/>
                <w:lang w:eastAsia="en-US"/>
              </w:rPr>
            </w:pPr>
          </w:p>
          <w:p w14:paraId="0B27C7BB" w14:textId="77777777" w:rsidR="00BC554E" w:rsidRPr="005C5D4F" w:rsidRDefault="00BC554E" w:rsidP="00B227C5">
            <w:pPr>
              <w:numPr>
                <w:ilvl w:val="0"/>
                <w:numId w:val="61"/>
              </w:numPr>
              <w:ind w:left="410"/>
              <w:contextualSpacing/>
              <w:rPr>
                <w:rFonts w:eastAsiaTheme="minorHAnsi"/>
                <w:sz w:val="22"/>
                <w:szCs w:val="22"/>
                <w:lang w:eastAsia="en-US"/>
              </w:rPr>
            </w:pPr>
            <w:r w:rsidRPr="005C5D4F">
              <w:rPr>
                <w:rFonts w:eastAsiaTheme="minorHAnsi"/>
                <w:sz w:val="22"/>
                <w:szCs w:val="22"/>
                <w:lang w:eastAsia="en-US"/>
              </w:rPr>
              <w:t xml:space="preserve">Percentage of beneficiaries who completed TVET courses and / or received employment services that found jobs or enrolled in tertiary education within six months of graduation </w:t>
            </w:r>
          </w:p>
        </w:tc>
      </w:tr>
    </w:tbl>
    <w:p w14:paraId="1BD4D538" w14:textId="053520E3" w:rsidR="00BC554E" w:rsidRPr="005C5D4F" w:rsidRDefault="00BC554E" w:rsidP="00BC554E">
      <w:pPr>
        <w:rPr>
          <w:rFonts w:eastAsiaTheme="minorHAnsi"/>
          <w:b/>
          <w:bCs/>
          <w:sz w:val="22"/>
          <w:szCs w:val="22"/>
          <w:lang w:eastAsia="en-US"/>
        </w:rPr>
      </w:pPr>
      <w:r w:rsidRPr="005C5D4F">
        <w:rPr>
          <w:rFonts w:eastAsiaTheme="minorHAnsi"/>
          <w:b/>
          <w:bCs/>
          <w:sz w:val="22"/>
          <w:szCs w:val="22"/>
          <w:lang w:eastAsia="en-US"/>
        </w:rPr>
        <w:t xml:space="preserve">NOTE: </w:t>
      </w:r>
      <w:r w:rsidRPr="00F97CC9">
        <w:rPr>
          <w:rFonts w:eastAsiaTheme="minorHAnsi"/>
          <w:b/>
          <w:bCs/>
          <w:sz w:val="22"/>
          <w:szCs w:val="22"/>
          <w:lang w:eastAsia="en-US"/>
        </w:rPr>
        <w:t>All indicators are disaggregated along gender, disability, and other vulnerability</w:t>
      </w:r>
      <w:r w:rsidR="00FD03B5" w:rsidRPr="00F97CC9">
        <w:rPr>
          <w:rFonts w:eastAsiaTheme="minorHAnsi"/>
          <w:b/>
          <w:bCs/>
          <w:sz w:val="22"/>
          <w:szCs w:val="22"/>
          <w:lang w:eastAsia="en-US"/>
        </w:rPr>
        <w:t>.</w:t>
      </w:r>
    </w:p>
    <w:p w14:paraId="4F047CB7" w14:textId="77777777" w:rsidR="00BC554E" w:rsidRDefault="00BC554E" w:rsidP="00BC554E">
      <w:pPr>
        <w:rPr>
          <w:b/>
        </w:rPr>
      </w:pPr>
    </w:p>
    <w:p w14:paraId="7A315B3C" w14:textId="77777777" w:rsidR="00BC554E" w:rsidRPr="00794BF1" w:rsidRDefault="00BC554E" w:rsidP="00BC554E">
      <w:pPr>
        <w:rPr>
          <w:b/>
          <w:bCs/>
        </w:rPr>
      </w:pPr>
      <w:r w:rsidRPr="00794BF1">
        <w:rPr>
          <w:b/>
          <w:bCs/>
        </w:rPr>
        <w:t>Project Beneficiaries</w:t>
      </w:r>
    </w:p>
    <w:p w14:paraId="5285F612" w14:textId="77777777" w:rsidR="00BC554E" w:rsidRDefault="00BC554E" w:rsidP="00BC554E">
      <w:pPr>
        <w:jc w:val="both"/>
      </w:pPr>
      <w:r>
        <w:t>SEEP is targeting a cross section of beneficiaries across the national landscape of FSM.</w:t>
      </w:r>
    </w:p>
    <w:p w14:paraId="783DF251" w14:textId="77777777" w:rsidR="00BC554E" w:rsidRPr="00DE4F12" w:rsidRDefault="00BC554E" w:rsidP="00BC554E">
      <w:pPr>
        <w:pStyle w:val="ListParagraph"/>
        <w:numPr>
          <w:ilvl w:val="0"/>
          <w:numId w:val="66"/>
        </w:numPr>
        <w:jc w:val="both"/>
        <w:rPr>
          <w:lang w:val="en-CA"/>
        </w:rPr>
      </w:pPr>
      <w:r w:rsidRPr="00DE4F12">
        <w:rPr>
          <w:b/>
          <w:bCs/>
          <w:lang w:val="en-CA"/>
        </w:rPr>
        <w:t>4,000 high school aged youth</w:t>
      </w:r>
      <w:r w:rsidRPr="00DE4F12">
        <w:rPr>
          <w:lang w:val="en-CA"/>
        </w:rPr>
        <w:t xml:space="preserve">, including those from outer islands (35% women, 320 students with disabilities) who will benefit from enhanced access to a high‐quality TVET curriculum to be provided by both FSA as well as state TVET schools. </w:t>
      </w:r>
    </w:p>
    <w:p w14:paraId="7B860F33" w14:textId="77777777" w:rsidR="00BC554E" w:rsidRPr="00DE4F12" w:rsidRDefault="00BC554E" w:rsidP="00BC554E">
      <w:pPr>
        <w:pStyle w:val="ListParagraph"/>
        <w:numPr>
          <w:ilvl w:val="0"/>
          <w:numId w:val="66"/>
        </w:numPr>
        <w:jc w:val="both"/>
        <w:rPr>
          <w:lang w:val="en-CA"/>
        </w:rPr>
      </w:pPr>
      <w:r w:rsidRPr="00DE4F12">
        <w:rPr>
          <w:b/>
          <w:bCs/>
          <w:lang w:val="en-CA"/>
        </w:rPr>
        <w:t>800 Jobseekers (50% women) with a TVET degree</w:t>
      </w:r>
      <w:r w:rsidRPr="00DE4F12">
        <w:rPr>
          <w:lang w:val="en-CA"/>
        </w:rPr>
        <w:t xml:space="preserve">, particularly recent graduates transitioning to the labor market, will be offered enhanced job search assistance through existing channels of employment support (TVET institutions and national and state employment offices). </w:t>
      </w:r>
    </w:p>
    <w:p w14:paraId="61020871" w14:textId="77777777" w:rsidR="00BC554E" w:rsidRPr="00DE4F12" w:rsidRDefault="00BC554E" w:rsidP="00BC554E">
      <w:pPr>
        <w:pStyle w:val="ListParagraph"/>
        <w:numPr>
          <w:ilvl w:val="0"/>
          <w:numId w:val="66"/>
        </w:numPr>
        <w:jc w:val="both"/>
        <w:rPr>
          <w:lang w:val="en-CA"/>
        </w:rPr>
      </w:pPr>
      <w:r w:rsidRPr="00DE4F12">
        <w:rPr>
          <w:lang w:val="en-CA"/>
        </w:rPr>
        <w:lastRenderedPageBreak/>
        <w:t xml:space="preserve">In addition, TVET teachers in FSM will have access to improved high school facilities as well as training and certification opportunities. </w:t>
      </w:r>
    </w:p>
    <w:p w14:paraId="260ACD11" w14:textId="77777777" w:rsidR="00BC554E" w:rsidRDefault="00BC554E" w:rsidP="00BC554E">
      <w:pPr>
        <w:pStyle w:val="ListParagraph"/>
        <w:numPr>
          <w:ilvl w:val="0"/>
          <w:numId w:val="66"/>
        </w:numPr>
        <w:jc w:val="both"/>
      </w:pPr>
      <w:r w:rsidRPr="00DE4F12">
        <w:rPr>
          <w:lang w:val="en-CA"/>
        </w:rPr>
        <w:t>National and state‐level stakeholders will all benefit from new or improved labor market information and data provided from the labor market surveys.</w:t>
      </w:r>
    </w:p>
    <w:p w14:paraId="0769BBE1" w14:textId="77777777" w:rsidR="00BC554E" w:rsidRDefault="00BC554E" w:rsidP="00BC554E"/>
    <w:p w14:paraId="7E594AC6" w14:textId="77777777" w:rsidR="00BC554E" w:rsidRPr="00B505F1" w:rsidRDefault="00BC554E" w:rsidP="00BC554E">
      <w:pPr>
        <w:rPr>
          <w:b/>
          <w:bCs/>
        </w:rPr>
      </w:pPr>
      <w:bookmarkStart w:id="33" w:name="_heading=h.lnxbz9" w:colFirst="0" w:colLast="0"/>
      <w:bookmarkEnd w:id="33"/>
      <w:r w:rsidRPr="00B505F1">
        <w:rPr>
          <w:b/>
          <w:bCs/>
        </w:rPr>
        <w:t>Project Components</w:t>
      </w:r>
      <w:r>
        <w:rPr>
          <w:rStyle w:val="FootnoteReference"/>
          <w:b/>
          <w:bCs/>
        </w:rPr>
        <w:footnoteReference w:id="4"/>
      </w:r>
    </w:p>
    <w:p w14:paraId="42969C4B" w14:textId="77777777" w:rsidR="00BC554E" w:rsidRDefault="00BC554E" w:rsidP="00BC554E">
      <w:pPr>
        <w:pBdr>
          <w:top w:val="nil"/>
          <w:left w:val="nil"/>
          <w:bottom w:val="nil"/>
          <w:right w:val="nil"/>
          <w:between w:val="nil"/>
        </w:pBdr>
        <w:jc w:val="both"/>
        <w:rPr>
          <w:color w:val="000000"/>
          <w:lang w:val="en-CA"/>
        </w:rPr>
      </w:pPr>
      <w:r w:rsidRPr="001212AA">
        <w:rPr>
          <w:color w:val="000000"/>
          <w:lang w:val="en-CA"/>
        </w:rPr>
        <w:t>The project follows a three‐tier approach that is closely aligned with the key sectoral</w:t>
      </w:r>
      <w:r>
        <w:rPr>
          <w:color w:val="000000"/>
          <w:lang w:val="en-CA"/>
        </w:rPr>
        <w:t xml:space="preserve"> </w:t>
      </w:r>
      <w:r w:rsidRPr="001212AA">
        <w:rPr>
          <w:color w:val="000000"/>
          <w:lang w:val="en-CA"/>
        </w:rPr>
        <w:t xml:space="preserve">and institutional priorities in FSM. </w:t>
      </w:r>
      <w:r w:rsidRPr="00F95FDC">
        <w:rPr>
          <w:color w:val="000000"/>
          <w:lang w:val="en-CA"/>
        </w:rPr>
        <w:t>The</w:t>
      </w:r>
      <w:r w:rsidRPr="001212AA">
        <w:rPr>
          <w:color w:val="000000"/>
          <w:lang w:val="en-CA"/>
        </w:rPr>
        <w:t xml:space="preserve"> project will finance three </w:t>
      </w:r>
      <w:r>
        <w:rPr>
          <w:color w:val="000000"/>
          <w:lang w:val="en-CA"/>
        </w:rPr>
        <w:t xml:space="preserve">(+2) </w:t>
      </w:r>
      <w:r w:rsidRPr="001212AA">
        <w:rPr>
          <w:color w:val="000000"/>
          <w:lang w:val="en-CA"/>
        </w:rPr>
        <w:t>components incorporating activities that directly address key sectoral</w:t>
      </w:r>
      <w:r>
        <w:rPr>
          <w:color w:val="000000"/>
          <w:lang w:val="en-CA"/>
        </w:rPr>
        <w:t xml:space="preserve"> </w:t>
      </w:r>
      <w:r w:rsidRPr="001212AA">
        <w:rPr>
          <w:color w:val="000000"/>
          <w:lang w:val="en-CA"/>
        </w:rPr>
        <w:t xml:space="preserve">and institutional constraints and challenges related to </w:t>
      </w:r>
      <w:r>
        <w:rPr>
          <w:color w:val="000000"/>
          <w:lang w:val="en-CA"/>
        </w:rPr>
        <w:t xml:space="preserve">(i) </w:t>
      </w:r>
      <w:r w:rsidRPr="001212AA">
        <w:rPr>
          <w:color w:val="000000"/>
          <w:lang w:val="en-CA"/>
        </w:rPr>
        <w:t xml:space="preserve">equitable access to TVET institutions, </w:t>
      </w:r>
      <w:r>
        <w:rPr>
          <w:color w:val="000000"/>
          <w:lang w:val="en-CA"/>
        </w:rPr>
        <w:t xml:space="preserve">(ii) </w:t>
      </w:r>
      <w:r w:rsidRPr="001212AA">
        <w:rPr>
          <w:color w:val="000000"/>
          <w:lang w:val="en-CA"/>
        </w:rPr>
        <w:t>the quality and relevance of trainings provided in the TVET sector</w:t>
      </w:r>
      <w:r>
        <w:rPr>
          <w:color w:val="000000"/>
          <w:lang w:val="en-CA"/>
        </w:rPr>
        <w:t xml:space="preserve"> and</w:t>
      </w:r>
      <w:r w:rsidRPr="001212AA">
        <w:rPr>
          <w:color w:val="000000"/>
          <w:lang w:val="en-CA"/>
        </w:rPr>
        <w:t xml:space="preserve"> </w:t>
      </w:r>
      <w:r>
        <w:rPr>
          <w:color w:val="000000"/>
          <w:lang w:val="en-CA"/>
        </w:rPr>
        <w:t xml:space="preserve">(iii) </w:t>
      </w:r>
      <w:r w:rsidRPr="001212AA">
        <w:rPr>
          <w:color w:val="000000"/>
          <w:lang w:val="en-CA"/>
        </w:rPr>
        <w:t>unlocking</w:t>
      </w:r>
      <w:r>
        <w:rPr>
          <w:color w:val="000000"/>
          <w:lang w:val="en-CA"/>
        </w:rPr>
        <w:t xml:space="preserve"> </w:t>
      </w:r>
      <w:r w:rsidRPr="001212AA">
        <w:rPr>
          <w:color w:val="000000"/>
          <w:lang w:val="en-CA"/>
        </w:rPr>
        <w:t xml:space="preserve">opportunities to improve employability of jobseekers. </w:t>
      </w:r>
      <w:r>
        <w:rPr>
          <w:color w:val="000000"/>
          <w:lang w:val="en-CA"/>
        </w:rPr>
        <w:t xml:space="preserve">The fourth component deals with </w:t>
      </w:r>
      <w:r w:rsidRPr="001212AA">
        <w:rPr>
          <w:color w:val="000000"/>
          <w:lang w:val="en-CA"/>
        </w:rPr>
        <w:t>Project implementation</w:t>
      </w:r>
      <w:r>
        <w:rPr>
          <w:color w:val="000000"/>
          <w:lang w:val="en-CA"/>
        </w:rPr>
        <w:t xml:space="preserve"> which</w:t>
      </w:r>
      <w:r w:rsidRPr="001212AA">
        <w:rPr>
          <w:color w:val="000000"/>
          <w:lang w:val="en-CA"/>
        </w:rPr>
        <w:t xml:space="preserve"> will be led</w:t>
      </w:r>
      <w:r>
        <w:rPr>
          <w:color w:val="000000"/>
          <w:lang w:val="en-CA"/>
        </w:rPr>
        <w:t xml:space="preserve"> </w:t>
      </w:r>
      <w:r w:rsidRPr="001212AA">
        <w:rPr>
          <w:color w:val="000000"/>
          <w:lang w:val="en-CA"/>
        </w:rPr>
        <w:t xml:space="preserve">by a </w:t>
      </w:r>
      <w:r>
        <w:rPr>
          <w:color w:val="000000"/>
          <w:lang w:val="en-CA"/>
        </w:rPr>
        <w:t>small</w:t>
      </w:r>
      <w:r w:rsidRPr="001212AA">
        <w:rPr>
          <w:color w:val="000000"/>
          <w:lang w:val="en-CA"/>
        </w:rPr>
        <w:t xml:space="preserve"> Project Implementation Unit (PIU) housed by the NDOE </w:t>
      </w:r>
      <w:r>
        <w:rPr>
          <w:color w:val="000000"/>
          <w:lang w:val="en-CA"/>
        </w:rPr>
        <w:t xml:space="preserve">and supported by the Central Implementation Unit (CIU). The PIU </w:t>
      </w:r>
      <w:r w:rsidRPr="001212AA">
        <w:rPr>
          <w:color w:val="000000"/>
          <w:lang w:val="en-CA"/>
        </w:rPr>
        <w:t>will have a strong</w:t>
      </w:r>
      <w:r>
        <w:rPr>
          <w:color w:val="000000"/>
          <w:lang w:val="en-CA"/>
        </w:rPr>
        <w:t xml:space="preserve"> </w:t>
      </w:r>
      <w:r w:rsidRPr="001212AA">
        <w:rPr>
          <w:color w:val="000000"/>
          <w:lang w:val="en-CA"/>
        </w:rPr>
        <w:t>focus on strengthening institutional capacity to ensure project sustainability.</w:t>
      </w:r>
      <w:r w:rsidRPr="00982EF8">
        <w:rPr>
          <w:color w:val="000000"/>
          <w:lang w:val="en-CA"/>
        </w:rPr>
        <w:t xml:space="preserve"> </w:t>
      </w:r>
      <w:r>
        <w:rPr>
          <w:color w:val="000000"/>
          <w:lang w:val="en-CA"/>
        </w:rPr>
        <w:t>A</w:t>
      </w:r>
      <w:r w:rsidRPr="001212AA">
        <w:rPr>
          <w:color w:val="000000"/>
          <w:lang w:val="en-CA"/>
        </w:rPr>
        <w:t xml:space="preserve"> Contingent Emergency</w:t>
      </w:r>
      <w:r>
        <w:rPr>
          <w:color w:val="000000"/>
          <w:lang w:val="en-CA"/>
        </w:rPr>
        <w:t xml:space="preserve"> </w:t>
      </w:r>
      <w:r w:rsidRPr="001212AA">
        <w:rPr>
          <w:color w:val="000000"/>
          <w:lang w:val="en-CA"/>
        </w:rPr>
        <w:t xml:space="preserve">Response Component (CERC, Component 5) </w:t>
      </w:r>
      <w:r>
        <w:rPr>
          <w:color w:val="000000"/>
          <w:lang w:val="en-CA"/>
        </w:rPr>
        <w:t>responds to</w:t>
      </w:r>
      <w:r w:rsidRPr="001212AA">
        <w:rPr>
          <w:color w:val="000000"/>
          <w:lang w:val="en-CA"/>
        </w:rPr>
        <w:t xml:space="preserve"> FSM’s</w:t>
      </w:r>
      <w:r>
        <w:rPr>
          <w:color w:val="000000"/>
          <w:lang w:val="en-CA"/>
        </w:rPr>
        <w:t xml:space="preserve"> </w:t>
      </w:r>
      <w:r w:rsidRPr="001212AA">
        <w:rPr>
          <w:color w:val="000000"/>
          <w:lang w:val="en-CA"/>
        </w:rPr>
        <w:t>vulnerability to natural disasters and shocks.</w:t>
      </w:r>
    </w:p>
    <w:p w14:paraId="26F6C795" w14:textId="77777777" w:rsidR="00BC554E" w:rsidRDefault="00BC554E" w:rsidP="00BC554E">
      <w:pPr>
        <w:pBdr>
          <w:top w:val="nil"/>
          <w:left w:val="nil"/>
          <w:bottom w:val="nil"/>
          <w:right w:val="nil"/>
          <w:between w:val="nil"/>
        </w:pBdr>
        <w:jc w:val="both"/>
        <w:rPr>
          <w:color w:val="000000"/>
          <w:lang w:val="en-CA"/>
        </w:rPr>
      </w:pPr>
    </w:p>
    <w:p w14:paraId="64536CE7" w14:textId="77777777" w:rsidR="00BC554E" w:rsidRPr="00214C55" w:rsidRDefault="00BC554E" w:rsidP="00BC554E">
      <w:pPr>
        <w:pBdr>
          <w:top w:val="nil"/>
          <w:left w:val="nil"/>
          <w:bottom w:val="nil"/>
          <w:right w:val="nil"/>
          <w:between w:val="nil"/>
        </w:pBdr>
        <w:jc w:val="both"/>
        <w:rPr>
          <w:b/>
          <w:bCs/>
          <w:smallCaps/>
          <w:color w:val="000000"/>
          <w:lang w:val="en-CA"/>
        </w:rPr>
      </w:pPr>
      <w:r w:rsidRPr="001212AA">
        <w:rPr>
          <w:b/>
          <w:bCs/>
          <w:smallCaps/>
          <w:color w:val="000000"/>
          <w:lang w:val="en-CA"/>
        </w:rPr>
        <w:t>Component 1: Improving equitable access to vocational education and training (approximately</w:t>
      </w:r>
      <w:r w:rsidRPr="00214C55">
        <w:rPr>
          <w:b/>
          <w:bCs/>
          <w:smallCaps/>
          <w:color w:val="000000"/>
          <w:lang w:val="en-CA"/>
        </w:rPr>
        <w:t xml:space="preserve"> </w:t>
      </w:r>
      <w:r w:rsidRPr="001212AA">
        <w:rPr>
          <w:b/>
          <w:bCs/>
          <w:smallCaps/>
          <w:color w:val="000000"/>
          <w:lang w:val="en-CA"/>
        </w:rPr>
        <w:t xml:space="preserve">US$3.33 million). </w:t>
      </w:r>
    </w:p>
    <w:p w14:paraId="6F85C896" w14:textId="77777777" w:rsidR="00BC554E" w:rsidRDefault="00BC554E" w:rsidP="00BC554E">
      <w:pPr>
        <w:pBdr>
          <w:top w:val="nil"/>
          <w:left w:val="nil"/>
          <w:bottom w:val="nil"/>
          <w:right w:val="nil"/>
          <w:between w:val="nil"/>
        </w:pBdr>
        <w:jc w:val="both"/>
        <w:rPr>
          <w:color w:val="000000"/>
        </w:rPr>
      </w:pPr>
      <w:r w:rsidRPr="001212AA">
        <w:rPr>
          <w:color w:val="000000"/>
          <w:lang w:val="en-CA"/>
        </w:rPr>
        <w:t>The objective of this component is to ensure TVET access to all eligible youth, especially</w:t>
      </w:r>
      <w:r>
        <w:rPr>
          <w:color w:val="000000"/>
          <w:lang w:val="en-CA"/>
        </w:rPr>
        <w:t xml:space="preserve"> </w:t>
      </w:r>
      <w:r w:rsidRPr="00F96554">
        <w:rPr>
          <w:color w:val="000000"/>
          <w:lang w:val="en-CA"/>
        </w:rPr>
        <w:t>the poor and vulnerable youth, women, persons with disabilities, and geographically disadvantaged</w:t>
      </w:r>
      <w:r>
        <w:rPr>
          <w:color w:val="000000"/>
          <w:lang w:val="en-CA"/>
        </w:rPr>
        <w:t xml:space="preserve"> </w:t>
      </w:r>
      <w:r w:rsidRPr="00F96554">
        <w:rPr>
          <w:color w:val="000000"/>
        </w:rPr>
        <w:t xml:space="preserve">groups such as students or trainees from outer islands. </w:t>
      </w:r>
    </w:p>
    <w:p w14:paraId="7A6D0731" w14:textId="77777777" w:rsidR="00BC554E" w:rsidRDefault="00BC554E" w:rsidP="00BC554E">
      <w:pPr>
        <w:pBdr>
          <w:top w:val="nil"/>
          <w:left w:val="nil"/>
          <w:bottom w:val="nil"/>
          <w:right w:val="nil"/>
          <w:between w:val="nil"/>
        </w:pBdr>
        <w:jc w:val="both"/>
        <w:rPr>
          <w:color w:val="000000"/>
        </w:rPr>
      </w:pPr>
    </w:p>
    <w:p w14:paraId="43B9E7CC" w14:textId="77777777" w:rsidR="00BC554E" w:rsidRPr="007D2F1D" w:rsidRDefault="00BC554E" w:rsidP="00BC554E">
      <w:pPr>
        <w:pBdr>
          <w:top w:val="nil"/>
          <w:left w:val="nil"/>
          <w:bottom w:val="nil"/>
          <w:right w:val="nil"/>
          <w:between w:val="nil"/>
        </w:pBdr>
        <w:jc w:val="both"/>
        <w:rPr>
          <w:b/>
          <w:bCs/>
          <w:color w:val="000000"/>
        </w:rPr>
      </w:pPr>
      <w:r w:rsidRPr="007D2F1D">
        <w:rPr>
          <w:b/>
          <w:bCs/>
          <w:color w:val="000000"/>
        </w:rPr>
        <w:t xml:space="preserve">Subcomponent 1.1. Provision of financial support for students (US$0.38 million). </w:t>
      </w:r>
    </w:p>
    <w:p w14:paraId="4DFE66D5" w14:textId="77777777" w:rsidR="00BC554E" w:rsidRPr="0021687E" w:rsidRDefault="00BC554E" w:rsidP="00BC554E">
      <w:pPr>
        <w:pStyle w:val="ListParagraph"/>
        <w:numPr>
          <w:ilvl w:val="0"/>
          <w:numId w:val="67"/>
        </w:numPr>
        <w:pBdr>
          <w:top w:val="nil"/>
          <w:left w:val="nil"/>
          <w:bottom w:val="nil"/>
          <w:right w:val="nil"/>
          <w:between w:val="nil"/>
        </w:pBdr>
        <w:jc w:val="both"/>
        <w:rPr>
          <w:color w:val="000000"/>
        </w:rPr>
      </w:pPr>
      <w:r w:rsidRPr="0021687E">
        <w:rPr>
          <w:color w:val="000000"/>
        </w:rPr>
        <w:t xml:space="preserve">Stipends (living allowances) of approximately US$100 per month to be paid to all students, conditional on a good grade point average and good attendance record. </w:t>
      </w:r>
    </w:p>
    <w:p w14:paraId="33BBDE88" w14:textId="77777777" w:rsidR="00BC554E" w:rsidRDefault="00BC554E" w:rsidP="00BC554E">
      <w:pPr>
        <w:pStyle w:val="ListParagraph"/>
        <w:numPr>
          <w:ilvl w:val="0"/>
          <w:numId w:val="67"/>
        </w:numPr>
        <w:pBdr>
          <w:top w:val="nil"/>
          <w:left w:val="nil"/>
          <w:bottom w:val="nil"/>
          <w:right w:val="nil"/>
          <w:between w:val="nil"/>
        </w:pBdr>
        <w:jc w:val="both"/>
        <w:rPr>
          <w:color w:val="000000"/>
        </w:rPr>
      </w:pPr>
      <w:r w:rsidRPr="0021687E">
        <w:rPr>
          <w:color w:val="000000"/>
        </w:rPr>
        <w:t>Travel subsidies to finance the full relocation costs of all students entering or leaving a program in FSA to support the significant travel costs that may hinder student participation</w:t>
      </w:r>
    </w:p>
    <w:p w14:paraId="4954E97D" w14:textId="77777777" w:rsidR="00BC554E" w:rsidRPr="000D2D08" w:rsidRDefault="00BC554E" w:rsidP="00BC554E">
      <w:pPr>
        <w:pStyle w:val="ListParagraph"/>
        <w:numPr>
          <w:ilvl w:val="0"/>
          <w:numId w:val="67"/>
        </w:numPr>
        <w:pBdr>
          <w:top w:val="nil"/>
          <w:left w:val="nil"/>
          <w:bottom w:val="nil"/>
          <w:right w:val="nil"/>
          <w:between w:val="nil"/>
        </w:pBdr>
        <w:jc w:val="both"/>
        <w:rPr>
          <w:color w:val="000000"/>
        </w:rPr>
      </w:pPr>
      <w:r w:rsidRPr="000D2D08">
        <w:rPr>
          <w:color w:val="000000"/>
        </w:rPr>
        <w:t>Health insurance premia payments for students</w:t>
      </w:r>
      <w:r>
        <w:rPr>
          <w:color w:val="000000"/>
        </w:rPr>
        <w:t xml:space="preserve"> </w:t>
      </w:r>
      <w:r w:rsidRPr="000D2D08">
        <w:rPr>
          <w:color w:val="000000"/>
        </w:rPr>
        <w:t>paid directly to the health insurance provider in FSM on behalf of students.</w:t>
      </w:r>
    </w:p>
    <w:p w14:paraId="598E3155" w14:textId="77777777" w:rsidR="00BC554E" w:rsidRPr="0021687E" w:rsidRDefault="00BC554E" w:rsidP="00BC554E">
      <w:pPr>
        <w:pBdr>
          <w:top w:val="nil"/>
          <w:left w:val="nil"/>
          <w:bottom w:val="nil"/>
          <w:right w:val="nil"/>
          <w:between w:val="nil"/>
        </w:pBdr>
        <w:jc w:val="both"/>
        <w:rPr>
          <w:color w:val="000000"/>
        </w:rPr>
      </w:pPr>
    </w:p>
    <w:p w14:paraId="3F076A50" w14:textId="77777777" w:rsidR="00BC554E" w:rsidRDefault="00BC554E" w:rsidP="00BC554E">
      <w:pPr>
        <w:pBdr>
          <w:top w:val="nil"/>
          <w:left w:val="nil"/>
          <w:bottom w:val="nil"/>
          <w:right w:val="nil"/>
          <w:between w:val="nil"/>
        </w:pBdr>
        <w:jc w:val="both"/>
        <w:rPr>
          <w:color w:val="000000"/>
        </w:rPr>
      </w:pPr>
      <w:r w:rsidRPr="00CB4BE8">
        <w:rPr>
          <w:color w:val="000000"/>
        </w:rPr>
        <w:t>The subcomponent will also finance the following technical assistance activities:</w:t>
      </w:r>
    </w:p>
    <w:p w14:paraId="1A865023" w14:textId="77777777" w:rsidR="00BC554E" w:rsidRPr="00FE7C98" w:rsidRDefault="00BC554E" w:rsidP="00BC554E">
      <w:pPr>
        <w:pStyle w:val="ListParagraph"/>
        <w:numPr>
          <w:ilvl w:val="0"/>
          <w:numId w:val="68"/>
        </w:numPr>
        <w:pBdr>
          <w:top w:val="nil"/>
          <w:left w:val="nil"/>
          <w:bottom w:val="nil"/>
          <w:right w:val="nil"/>
          <w:between w:val="nil"/>
        </w:pBdr>
        <w:jc w:val="both"/>
        <w:rPr>
          <w:color w:val="000000"/>
        </w:rPr>
      </w:pPr>
      <w:r w:rsidRPr="00FE7C98">
        <w:rPr>
          <w:color w:val="000000"/>
        </w:rPr>
        <w:t>Design and implementation framework for financial support instruments. The technical assistance will support the NDOE in developing an operational framework to be appended to the POM. This will include business processes related to outreach, intake/registration, enrolment, compliance monitoring and verification, payment, grievance redressal and exit procedures,</w:t>
      </w:r>
      <w:r>
        <w:rPr>
          <w:color w:val="000000"/>
          <w:lang w:eastAsia="ko-KR"/>
        </w:rPr>
        <w:t xml:space="preserve"> and climate change.</w:t>
      </w:r>
    </w:p>
    <w:p w14:paraId="2DBD16B9" w14:textId="77777777" w:rsidR="00BC554E" w:rsidRDefault="00BC554E" w:rsidP="00BC554E">
      <w:pPr>
        <w:pStyle w:val="ListParagraph"/>
        <w:numPr>
          <w:ilvl w:val="0"/>
          <w:numId w:val="68"/>
        </w:numPr>
        <w:pBdr>
          <w:top w:val="nil"/>
          <w:left w:val="nil"/>
          <w:bottom w:val="nil"/>
          <w:right w:val="nil"/>
          <w:between w:val="nil"/>
        </w:pBdr>
        <w:jc w:val="both"/>
        <w:rPr>
          <w:color w:val="000000"/>
        </w:rPr>
      </w:pPr>
      <w:r w:rsidRPr="00FE7C98">
        <w:rPr>
          <w:color w:val="000000"/>
        </w:rPr>
        <w:t>Development and rollout of a management information system (MIS). An MIS with modules to support the business processes required for the provision of financial support to students.</w:t>
      </w:r>
    </w:p>
    <w:p w14:paraId="4A1D8009" w14:textId="77777777" w:rsidR="00BC554E" w:rsidRPr="00FE7C98" w:rsidRDefault="00BC554E" w:rsidP="00702E8A">
      <w:pPr>
        <w:pStyle w:val="ListParagraph"/>
        <w:pBdr>
          <w:top w:val="nil"/>
          <w:left w:val="nil"/>
          <w:bottom w:val="nil"/>
          <w:right w:val="nil"/>
          <w:between w:val="nil"/>
        </w:pBdr>
        <w:jc w:val="both"/>
        <w:rPr>
          <w:color w:val="000000"/>
        </w:rPr>
      </w:pPr>
    </w:p>
    <w:p w14:paraId="68C5C863" w14:textId="77777777" w:rsidR="00BC554E" w:rsidRDefault="00BC554E" w:rsidP="00BC554E">
      <w:pPr>
        <w:pBdr>
          <w:top w:val="nil"/>
          <w:left w:val="nil"/>
          <w:bottom w:val="nil"/>
          <w:right w:val="nil"/>
          <w:between w:val="nil"/>
        </w:pBdr>
        <w:jc w:val="both"/>
        <w:rPr>
          <w:b/>
          <w:bCs/>
          <w:color w:val="000000"/>
        </w:rPr>
      </w:pPr>
      <w:r w:rsidRPr="007D2F1D">
        <w:rPr>
          <w:b/>
          <w:bCs/>
          <w:color w:val="000000"/>
        </w:rPr>
        <w:t xml:space="preserve">Subcomponent 1.2: Provision of grants to TVET institutions (US$2.85 million). </w:t>
      </w:r>
    </w:p>
    <w:p w14:paraId="06A5661E" w14:textId="77777777" w:rsidR="00BC554E" w:rsidRDefault="00BC554E" w:rsidP="00BC554E">
      <w:pPr>
        <w:pBdr>
          <w:top w:val="nil"/>
          <w:left w:val="nil"/>
          <w:bottom w:val="nil"/>
          <w:right w:val="nil"/>
          <w:between w:val="nil"/>
        </w:pBdr>
        <w:jc w:val="both"/>
        <w:rPr>
          <w:color w:val="000000"/>
        </w:rPr>
      </w:pPr>
      <w:r w:rsidRPr="007D2F1D">
        <w:rPr>
          <w:color w:val="000000"/>
        </w:rPr>
        <w:t>This activity will</w:t>
      </w:r>
      <w:r>
        <w:rPr>
          <w:color w:val="000000"/>
        </w:rPr>
        <w:t xml:space="preserve"> </w:t>
      </w:r>
      <w:r w:rsidRPr="009C4322">
        <w:rPr>
          <w:color w:val="000000"/>
        </w:rPr>
        <w:t>finance the cost of performance grants</w:t>
      </w:r>
      <w:r>
        <w:rPr>
          <w:color w:val="000000"/>
        </w:rPr>
        <w:t xml:space="preserve"> </w:t>
      </w:r>
      <w:r w:rsidRPr="009C4322">
        <w:rPr>
          <w:color w:val="000000"/>
        </w:rPr>
        <w:t>provided to TVET institutions to enhance access, equity, and</w:t>
      </w:r>
      <w:r>
        <w:rPr>
          <w:color w:val="000000"/>
        </w:rPr>
        <w:t xml:space="preserve"> </w:t>
      </w:r>
      <w:r w:rsidRPr="009C4322">
        <w:rPr>
          <w:color w:val="000000"/>
        </w:rPr>
        <w:t>quality of trainings and to enhance resilience to climate change, and technical assistance for</w:t>
      </w:r>
      <w:r>
        <w:rPr>
          <w:color w:val="000000"/>
        </w:rPr>
        <w:t xml:space="preserve"> </w:t>
      </w:r>
      <w:r w:rsidRPr="009C4322">
        <w:rPr>
          <w:color w:val="000000"/>
        </w:rPr>
        <w:t>developing the implementation framework (Performance Grants Operational Manual and information</w:t>
      </w:r>
      <w:r>
        <w:rPr>
          <w:color w:val="000000"/>
        </w:rPr>
        <w:t xml:space="preserve"> </w:t>
      </w:r>
      <w:r w:rsidRPr="009C4322">
        <w:rPr>
          <w:color w:val="000000"/>
        </w:rPr>
        <w:t xml:space="preserve">system support) for these performance grants. </w:t>
      </w:r>
      <w:r>
        <w:rPr>
          <w:color w:val="000000"/>
        </w:rPr>
        <w:t>R</w:t>
      </w:r>
      <w:r w:rsidRPr="009C4322">
        <w:rPr>
          <w:color w:val="000000"/>
        </w:rPr>
        <w:t>esults‐based contracting</w:t>
      </w:r>
      <w:r>
        <w:rPr>
          <w:color w:val="000000"/>
        </w:rPr>
        <w:t xml:space="preserve"> will be used in the grants instruments</w:t>
      </w:r>
      <w:r w:rsidRPr="009C4322">
        <w:rPr>
          <w:color w:val="000000"/>
        </w:rPr>
        <w:t xml:space="preserve"> with a view to ensure that the training suppliers focus on enhancing</w:t>
      </w:r>
      <w:r>
        <w:rPr>
          <w:color w:val="000000"/>
        </w:rPr>
        <w:t xml:space="preserve"> </w:t>
      </w:r>
      <w:r w:rsidRPr="009C4322">
        <w:rPr>
          <w:color w:val="000000"/>
        </w:rPr>
        <w:t xml:space="preserve">employment outcomes of graduates rather than on simply supplying training. </w:t>
      </w:r>
    </w:p>
    <w:p w14:paraId="124B52CF" w14:textId="77777777" w:rsidR="00BC554E" w:rsidRDefault="00BC554E" w:rsidP="00BC554E">
      <w:pPr>
        <w:pBdr>
          <w:top w:val="nil"/>
          <w:left w:val="nil"/>
          <w:bottom w:val="nil"/>
          <w:right w:val="nil"/>
          <w:between w:val="nil"/>
        </w:pBdr>
        <w:jc w:val="both"/>
        <w:rPr>
          <w:color w:val="000000"/>
        </w:rPr>
      </w:pPr>
    </w:p>
    <w:p w14:paraId="6EB494BB" w14:textId="77777777" w:rsidR="00BC554E" w:rsidRPr="003500A3" w:rsidRDefault="00BC554E" w:rsidP="00BC554E">
      <w:pPr>
        <w:pBdr>
          <w:top w:val="nil"/>
          <w:left w:val="nil"/>
          <w:bottom w:val="nil"/>
          <w:right w:val="nil"/>
          <w:between w:val="nil"/>
        </w:pBdr>
        <w:jc w:val="both"/>
        <w:rPr>
          <w:b/>
          <w:bCs/>
          <w:color w:val="000000"/>
        </w:rPr>
      </w:pPr>
      <w:r w:rsidRPr="003500A3">
        <w:rPr>
          <w:b/>
          <w:bCs/>
          <w:color w:val="000000"/>
        </w:rPr>
        <w:t>Subcomponent 1.3: Targeted outreach and information campaigns to vulnerable groups on</w:t>
      </w:r>
    </w:p>
    <w:p w14:paraId="20BAB95B" w14:textId="77777777" w:rsidR="00BC554E" w:rsidRPr="003500A3" w:rsidRDefault="00BC554E" w:rsidP="00BC554E">
      <w:pPr>
        <w:pBdr>
          <w:top w:val="nil"/>
          <w:left w:val="nil"/>
          <w:bottom w:val="nil"/>
          <w:right w:val="nil"/>
          <w:between w:val="nil"/>
        </w:pBdr>
        <w:jc w:val="both"/>
        <w:rPr>
          <w:b/>
          <w:bCs/>
          <w:color w:val="000000"/>
        </w:rPr>
      </w:pPr>
      <w:r w:rsidRPr="003500A3">
        <w:rPr>
          <w:b/>
          <w:bCs/>
          <w:color w:val="000000"/>
        </w:rPr>
        <w:t xml:space="preserve">TVET opportunities (US$0.10 million). </w:t>
      </w:r>
    </w:p>
    <w:p w14:paraId="36658F6E" w14:textId="77777777" w:rsidR="00BC554E" w:rsidRDefault="00BC554E" w:rsidP="00BC554E">
      <w:pPr>
        <w:pBdr>
          <w:top w:val="nil"/>
          <w:left w:val="nil"/>
          <w:bottom w:val="nil"/>
          <w:right w:val="nil"/>
          <w:between w:val="nil"/>
        </w:pBdr>
        <w:jc w:val="both"/>
        <w:rPr>
          <w:color w:val="000000"/>
        </w:rPr>
      </w:pPr>
      <w:r w:rsidRPr="009C4322">
        <w:rPr>
          <w:color w:val="000000"/>
        </w:rPr>
        <w:t>This subcomponent will finance consultancies for the development</w:t>
      </w:r>
      <w:r>
        <w:rPr>
          <w:color w:val="000000"/>
        </w:rPr>
        <w:t xml:space="preserve"> </w:t>
      </w:r>
      <w:r w:rsidRPr="009C4322">
        <w:rPr>
          <w:color w:val="000000"/>
        </w:rPr>
        <w:t>of an outreach and communications strategy, as well as communication campaigns</w:t>
      </w:r>
      <w:r>
        <w:rPr>
          <w:color w:val="000000"/>
        </w:rPr>
        <w:t xml:space="preserve"> to attract</w:t>
      </w:r>
      <w:r w:rsidRPr="009C4322">
        <w:rPr>
          <w:color w:val="000000"/>
        </w:rPr>
        <w:t xml:space="preserve"> vulnerable groups</w:t>
      </w:r>
      <w:r>
        <w:rPr>
          <w:color w:val="000000"/>
        </w:rPr>
        <w:t xml:space="preserve"> such as </w:t>
      </w:r>
      <w:r w:rsidRPr="009C4322">
        <w:rPr>
          <w:color w:val="000000"/>
        </w:rPr>
        <w:t>low‐income families, families residing</w:t>
      </w:r>
      <w:r>
        <w:rPr>
          <w:color w:val="000000"/>
        </w:rPr>
        <w:t xml:space="preserve"> </w:t>
      </w:r>
      <w:r w:rsidRPr="009C4322">
        <w:rPr>
          <w:color w:val="000000"/>
        </w:rPr>
        <w:t>in outer islands of FSM and in climate‐vulnerable communities, and families of students with Individual</w:t>
      </w:r>
      <w:r>
        <w:rPr>
          <w:color w:val="000000"/>
        </w:rPr>
        <w:t xml:space="preserve"> </w:t>
      </w:r>
      <w:r w:rsidRPr="009C4322">
        <w:rPr>
          <w:color w:val="000000"/>
        </w:rPr>
        <w:t>Education Plans (IEPs)—regarding the availability and benefits of attending TVET in targeted trade</w:t>
      </w:r>
      <w:r>
        <w:rPr>
          <w:color w:val="000000"/>
        </w:rPr>
        <w:t>s at FSA and state schools, the provision of financial support for FSA students, and the eligibility criteria and associated administrative procedures.</w:t>
      </w:r>
      <w:r w:rsidRPr="009C4322">
        <w:rPr>
          <w:color w:val="000000"/>
        </w:rPr>
        <w:t xml:space="preserve"> </w:t>
      </w:r>
    </w:p>
    <w:p w14:paraId="713C51B7" w14:textId="77777777" w:rsidR="00BC554E" w:rsidRDefault="00BC554E" w:rsidP="00BC554E">
      <w:pPr>
        <w:pBdr>
          <w:top w:val="nil"/>
          <w:left w:val="nil"/>
          <w:bottom w:val="nil"/>
          <w:right w:val="nil"/>
          <w:between w:val="nil"/>
        </w:pBdr>
        <w:jc w:val="both"/>
        <w:rPr>
          <w:color w:val="000000"/>
        </w:rPr>
      </w:pPr>
    </w:p>
    <w:p w14:paraId="3217C2C2" w14:textId="7F108A24" w:rsidR="00BC554E" w:rsidRPr="00732ACF" w:rsidRDefault="00BC554E" w:rsidP="00BC554E">
      <w:pPr>
        <w:pBdr>
          <w:top w:val="nil"/>
          <w:left w:val="nil"/>
          <w:bottom w:val="nil"/>
          <w:right w:val="nil"/>
          <w:between w:val="nil"/>
        </w:pBdr>
        <w:jc w:val="both"/>
        <w:rPr>
          <w:b/>
          <w:bCs/>
          <w:smallCaps/>
          <w:color w:val="000000"/>
        </w:rPr>
      </w:pPr>
      <w:r w:rsidRPr="00732ACF">
        <w:rPr>
          <w:b/>
          <w:bCs/>
          <w:smallCaps/>
          <w:color w:val="000000"/>
        </w:rPr>
        <w:t>Component 2: Improving the relevance and quality of TVET (approximately US$11.68 million).</w:t>
      </w:r>
    </w:p>
    <w:p w14:paraId="549747E5" w14:textId="77777777" w:rsidR="00BC554E" w:rsidRDefault="00BC554E" w:rsidP="00BC554E">
      <w:pPr>
        <w:pBdr>
          <w:top w:val="nil"/>
          <w:left w:val="nil"/>
          <w:bottom w:val="nil"/>
          <w:right w:val="nil"/>
          <w:between w:val="nil"/>
        </w:pBdr>
        <w:jc w:val="both"/>
        <w:rPr>
          <w:color w:val="000000"/>
        </w:rPr>
      </w:pPr>
      <w:r w:rsidRPr="00732ACF">
        <w:rPr>
          <w:color w:val="000000"/>
        </w:rPr>
        <w:t>The objective of this component is to enhance the relevance and quality of training offered by TVET</w:t>
      </w:r>
      <w:r>
        <w:rPr>
          <w:color w:val="000000"/>
        </w:rPr>
        <w:t xml:space="preserve"> </w:t>
      </w:r>
      <w:r w:rsidRPr="00732ACF">
        <w:rPr>
          <w:color w:val="000000"/>
        </w:rPr>
        <w:t>institutions by upgrading the training curricula and its standards; improving the quality of trainers; and</w:t>
      </w:r>
      <w:r>
        <w:rPr>
          <w:color w:val="000000"/>
        </w:rPr>
        <w:t xml:space="preserve"> </w:t>
      </w:r>
      <w:r w:rsidRPr="00732ACF">
        <w:rPr>
          <w:color w:val="000000"/>
        </w:rPr>
        <w:t>making provisions for independent testing and certification of skills. The enhanced training will be</w:t>
      </w:r>
      <w:r>
        <w:rPr>
          <w:color w:val="000000"/>
        </w:rPr>
        <w:t xml:space="preserve"> </w:t>
      </w:r>
      <w:r w:rsidRPr="00732ACF">
        <w:rPr>
          <w:color w:val="000000"/>
        </w:rPr>
        <w:t>delivered primarily through a new, high‐quality, flagship TVET institution</w:t>
      </w:r>
      <w:r>
        <w:rPr>
          <w:color w:val="000000"/>
        </w:rPr>
        <w:t xml:space="preserve"> </w:t>
      </w:r>
      <w:r w:rsidRPr="00732ACF">
        <w:rPr>
          <w:color w:val="000000"/>
        </w:rPr>
        <w:t>to be named the FSM Skills</w:t>
      </w:r>
      <w:r>
        <w:rPr>
          <w:color w:val="000000"/>
        </w:rPr>
        <w:t xml:space="preserve"> </w:t>
      </w:r>
      <w:r w:rsidRPr="00732ACF">
        <w:rPr>
          <w:color w:val="000000"/>
        </w:rPr>
        <w:t>Academy (FSA) that will be established in the premises of the now closed PATS</w:t>
      </w:r>
      <w:r>
        <w:rPr>
          <w:color w:val="000000"/>
        </w:rPr>
        <w:t>.</w:t>
      </w:r>
    </w:p>
    <w:p w14:paraId="4AADF79B" w14:textId="77777777" w:rsidR="00BC554E" w:rsidRPr="00732ACF" w:rsidRDefault="00BC554E" w:rsidP="00BC554E">
      <w:pPr>
        <w:pBdr>
          <w:top w:val="nil"/>
          <w:left w:val="nil"/>
          <w:bottom w:val="nil"/>
          <w:right w:val="nil"/>
          <w:between w:val="nil"/>
        </w:pBdr>
        <w:jc w:val="both"/>
        <w:rPr>
          <w:color w:val="000000"/>
        </w:rPr>
      </w:pPr>
    </w:p>
    <w:p w14:paraId="0F00BFDE" w14:textId="77777777" w:rsidR="00BC554E" w:rsidRDefault="00BC554E" w:rsidP="00BC554E">
      <w:pPr>
        <w:pBdr>
          <w:top w:val="nil"/>
          <w:left w:val="nil"/>
          <w:bottom w:val="nil"/>
          <w:right w:val="nil"/>
          <w:between w:val="nil"/>
        </w:pBdr>
        <w:jc w:val="both"/>
        <w:rPr>
          <w:b/>
          <w:bCs/>
          <w:color w:val="000000"/>
        </w:rPr>
      </w:pPr>
      <w:r w:rsidRPr="004E228C">
        <w:rPr>
          <w:b/>
          <w:bCs/>
          <w:color w:val="000000"/>
        </w:rPr>
        <w:t xml:space="preserve">Subcomponent 2.1: Establishment of the FSM Skills Academy (US$10.02 million). </w:t>
      </w:r>
    </w:p>
    <w:p w14:paraId="2ACD50DC" w14:textId="77777777" w:rsidR="00BC554E" w:rsidRDefault="00BC554E" w:rsidP="00BC554E">
      <w:pPr>
        <w:pBdr>
          <w:top w:val="nil"/>
          <w:left w:val="nil"/>
          <w:bottom w:val="nil"/>
          <w:right w:val="nil"/>
          <w:between w:val="nil"/>
        </w:pBdr>
        <w:jc w:val="both"/>
        <w:rPr>
          <w:color w:val="000000"/>
        </w:rPr>
      </w:pPr>
      <w:r w:rsidRPr="004E228C">
        <w:rPr>
          <w:color w:val="000000"/>
        </w:rPr>
        <w:t>The objective</w:t>
      </w:r>
      <w:r>
        <w:rPr>
          <w:color w:val="000000"/>
        </w:rPr>
        <w:t xml:space="preserve"> </w:t>
      </w:r>
      <w:r w:rsidRPr="00732ACF">
        <w:rPr>
          <w:color w:val="000000"/>
        </w:rPr>
        <w:t>of this subcomponent is to build upon the foundational activities under this project and support the</w:t>
      </w:r>
      <w:r>
        <w:rPr>
          <w:color w:val="000000"/>
        </w:rPr>
        <w:t xml:space="preserve"> </w:t>
      </w:r>
      <w:r w:rsidRPr="00732ACF">
        <w:rPr>
          <w:color w:val="000000"/>
        </w:rPr>
        <w:t>Government in establishing FSA, which will serve as the national flagship TVET institution that offers high</w:t>
      </w:r>
      <w:r>
        <w:rPr>
          <w:color w:val="000000"/>
        </w:rPr>
        <w:t xml:space="preserve"> </w:t>
      </w:r>
      <w:r w:rsidRPr="00732ACF">
        <w:rPr>
          <w:color w:val="000000"/>
        </w:rPr>
        <w:t>quality</w:t>
      </w:r>
      <w:r>
        <w:rPr>
          <w:color w:val="000000"/>
        </w:rPr>
        <w:t xml:space="preserve"> </w:t>
      </w:r>
      <w:r w:rsidRPr="00732ACF">
        <w:rPr>
          <w:color w:val="000000"/>
        </w:rPr>
        <w:t>TVET instruction to students who have completed grade 11 and are interested in obtaining a TVET</w:t>
      </w:r>
      <w:r>
        <w:rPr>
          <w:color w:val="000000"/>
        </w:rPr>
        <w:t xml:space="preserve"> </w:t>
      </w:r>
      <w:r w:rsidRPr="00732ACF">
        <w:rPr>
          <w:color w:val="000000"/>
        </w:rPr>
        <w:t xml:space="preserve">high school diploma. </w:t>
      </w:r>
      <w:r>
        <w:rPr>
          <w:color w:val="000000"/>
        </w:rPr>
        <w:t>T</w:t>
      </w:r>
      <w:r w:rsidRPr="00DE1331">
        <w:rPr>
          <w:color w:val="000000"/>
        </w:rPr>
        <w:t xml:space="preserve">he project will: </w:t>
      </w:r>
    </w:p>
    <w:p w14:paraId="21A3DE04" w14:textId="77777777" w:rsidR="00BC554E" w:rsidRPr="003833F1" w:rsidRDefault="00BC554E" w:rsidP="00BC554E">
      <w:pPr>
        <w:pStyle w:val="ListParagraph"/>
        <w:numPr>
          <w:ilvl w:val="1"/>
          <w:numId w:val="67"/>
        </w:numPr>
        <w:pBdr>
          <w:top w:val="nil"/>
          <w:left w:val="nil"/>
          <w:bottom w:val="nil"/>
          <w:right w:val="nil"/>
          <w:between w:val="nil"/>
        </w:pBdr>
        <w:jc w:val="both"/>
        <w:rPr>
          <w:color w:val="000000"/>
        </w:rPr>
      </w:pPr>
      <w:r w:rsidRPr="003833F1">
        <w:rPr>
          <w:color w:val="000000"/>
        </w:rPr>
        <w:t xml:space="preserve">finance the rehabilitation of the physical infrastructure of the erstwhile PATS, and </w:t>
      </w:r>
    </w:p>
    <w:p w14:paraId="26890DFB" w14:textId="77777777" w:rsidR="00BC554E" w:rsidRPr="003833F1" w:rsidRDefault="00BC554E" w:rsidP="00BC554E">
      <w:pPr>
        <w:pStyle w:val="ListParagraph"/>
        <w:numPr>
          <w:ilvl w:val="1"/>
          <w:numId w:val="67"/>
        </w:numPr>
        <w:pBdr>
          <w:top w:val="nil"/>
          <w:left w:val="nil"/>
          <w:bottom w:val="nil"/>
          <w:right w:val="nil"/>
          <w:between w:val="nil"/>
        </w:pBdr>
        <w:jc w:val="both"/>
        <w:rPr>
          <w:color w:val="000000"/>
        </w:rPr>
      </w:pPr>
      <w:r w:rsidRPr="003833F1">
        <w:rPr>
          <w:color w:val="000000"/>
        </w:rPr>
        <w:t>provide sub‐grants for</w:t>
      </w:r>
      <w:r>
        <w:rPr>
          <w:color w:val="000000"/>
        </w:rPr>
        <w:t>:</w:t>
      </w:r>
    </w:p>
    <w:p w14:paraId="72EA1771" w14:textId="77777777" w:rsidR="00BC554E" w:rsidRPr="003833F1" w:rsidRDefault="00BC554E" w:rsidP="00BC554E">
      <w:pPr>
        <w:pStyle w:val="ListParagraph"/>
        <w:numPr>
          <w:ilvl w:val="0"/>
          <w:numId w:val="69"/>
        </w:numPr>
        <w:pBdr>
          <w:top w:val="nil"/>
          <w:left w:val="nil"/>
          <w:bottom w:val="nil"/>
          <w:right w:val="nil"/>
          <w:between w:val="nil"/>
        </w:pBdr>
        <w:jc w:val="both"/>
        <w:rPr>
          <w:color w:val="000000"/>
        </w:rPr>
      </w:pPr>
      <w:r w:rsidRPr="003833F1">
        <w:rPr>
          <w:color w:val="000000"/>
        </w:rPr>
        <w:t xml:space="preserve">strengthening teacher capacity to deliver high quality TVET </w:t>
      </w:r>
    </w:p>
    <w:p w14:paraId="19925246" w14:textId="77777777" w:rsidR="00BC554E" w:rsidRPr="003833F1" w:rsidRDefault="00BC554E" w:rsidP="00BC554E">
      <w:pPr>
        <w:pStyle w:val="ListParagraph"/>
        <w:numPr>
          <w:ilvl w:val="0"/>
          <w:numId w:val="69"/>
        </w:numPr>
        <w:pBdr>
          <w:top w:val="nil"/>
          <w:left w:val="nil"/>
          <w:bottom w:val="nil"/>
          <w:right w:val="nil"/>
          <w:between w:val="nil"/>
        </w:pBdr>
        <w:jc w:val="both"/>
        <w:rPr>
          <w:color w:val="000000"/>
        </w:rPr>
      </w:pPr>
      <w:r w:rsidRPr="003833F1">
        <w:rPr>
          <w:color w:val="000000"/>
        </w:rPr>
        <w:t xml:space="preserve">strengthening FSA’s capacity for planning and management </w:t>
      </w:r>
    </w:p>
    <w:p w14:paraId="1D6B0373" w14:textId="77777777" w:rsidR="00BC554E" w:rsidRPr="003833F1" w:rsidRDefault="00BC554E" w:rsidP="00BC554E">
      <w:pPr>
        <w:pStyle w:val="ListParagraph"/>
        <w:numPr>
          <w:ilvl w:val="0"/>
          <w:numId w:val="69"/>
        </w:numPr>
        <w:pBdr>
          <w:top w:val="nil"/>
          <w:left w:val="nil"/>
          <w:bottom w:val="nil"/>
          <w:right w:val="nil"/>
          <w:between w:val="nil"/>
        </w:pBdr>
        <w:jc w:val="both"/>
        <w:rPr>
          <w:color w:val="000000"/>
        </w:rPr>
      </w:pPr>
      <w:r w:rsidRPr="003833F1">
        <w:rPr>
          <w:color w:val="000000"/>
        </w:rPr>
        <w:t>providing room and board for all students living on‐campus</w:t>
      </w:r>
    </w:p>
    <w:p w14:paraId="2D701936" w14:textId="77777777" w:rsidR="00BC554E" w:rsidRDefault="00BC554E" w:rsidP="00BC554E">
      <w:pPr>
        <w:pBdr>
          <w:top w:val="nil"/>
          <w:left w:val="nil"/>
          <w:bottom w:val="nil"/>
          <w:right w:val="nil"/>
          <w:between w:val="nil"/>
        </w:pBdr>
        <w:jc w:val="both"/>
        <w:rPr>
          <w:color w:val="000000"/>
        </w:rPr>
      </w:pPr>
    </w:p>
    <w:p w14:paraId="4083FC91" w14:textId="77777777" w:rsidR="00BC554E" w:rsidRDefault="00BC554E" w:rsidP="00BC554E">
      <w:pPr>
        <w:pBdr>
          <w:top w:val="nil"/>
          <w:left w:val="nil"/>
          <w:bottom w:val="nil"/>
          <w:right w:val="nil"/>
          <w:between w:val="nil"/>
        </w:pBdr>
        <w:jc w:val="both"/>
        <w:rPr>
          <w:color w:val="000000"/>
        </w:rPr>
      </w:pPr>
      <w:r w:rsidRPr="00173777">
        <w:rPr>
          <w:b/>
          <w:bCs/>
          <w:color w:val="000000"/>
        </w:rPr>
        <w:t>Subcomponent 2.2: Developing TVET training curricula (US$0.55 million).</w:t>
      </w:r>
    </w:p>
    <w:p w14:paraId="227D1940" w14:textId="77777777" w:rsidR="00BC554E" w:rsidRDefault="00BC554E" w:rsidP="00BC554E">
      <w:pPr>
        <w:pBdr>
          <w:top w:val="nil"/>
          <w:left w:val="nil"/>
          <w:bottom w:val="nil"/>
          <w:right w:val="nil"/>
          <w:between w:val="nil"/>
        </w:pBdr>
        <w:jc w:val="both"/>
        <w:rPr>
          <w:color w:val="000000"/>
        </w:rPr>
      </w:pPr>
      <w:r w:rsidRPr="00173777">
        <w:rPr>
          <w:color w:val="000000"/>
        </w:rPr>
        <w:t>Under this</w:t>
      </w:r>
      <w:r>
        <w:rPr>
          <w:color w:val="000000"/>
        </w:rPr>
        <w:t xml:space="preserve"> </w:t>
      </w:r>
      <w:r w:rsidRPr="00173777">
        <w:rPr>
          <w:color w:val="000000"/>
        </w:rPr>
        <w:t>subcomponent, the project will finance technical assistance, workshops, and consultations for developing</w:t>
      </w:r>
      <w:r>
        <w:rPr>
          <w:color w:val="000000"/>
        </w:rPr>
        <w:t xml:space="preserve"> </w:t>
      </w:r>
      <w:r w:rsidRPr="00173777">
        <w:rPr>
          <w:color w:val="000000"/>
        </w:rPr>
        <w:t>occupational standards in targeted sectors, updating curriculum standards, and developing new</w:t>
      </w:r>
      <w:r>
        <w:rPr>
          <w:color w:val="000000"/>
        </w:rPr>
        <w:t xml:space="preserve"> </w:t>
      </w:r>
      <w:r w:rsidRPr="00173777">
        <w:rPr>
          <w:color w:val="000000"/>
        </w:rPr>
        <w:t>curricula to improve the relevance and quality of TVET.</w:t>
      </w:r>
    </w:p>
    <w:p w14:paraId="343E662C" w14:textId="77777777" w:rsidR="00BC554E" w:rsidRDefault="00BC554E" w:rsidP="00BC554E">
      <w:pPr>
        <w:pBdr>
          <w:top w:val="nil"/>
          <w:left w:val="nil"/>
          <w:bottom w:val="nil"/>
          <w:right w:val="nil"/>
          <w:between w:val="nil"/>
        </w:pBdr>
        <w:jc w:val="both"/>
        <w:rPr>
          <w:color w:val="000000"/>
        </w:rPr>
      </w:pPr>
    </w:p>
    <w:p w14:paraId="58E2691E" w14:textId="77777777" w:rsidR="00BC554E" w:rsidRPr="00A228F2" w:rsidRDefault="00BC554E" w:rsidP="00BC554E">
      <w:pPr>
        <w:pBdr>
          <w:top w:val="nil"/>
          <w:left w:val="nil"/>
          <w:bottom w:val="nil"/>
          <w:right w:val="nil"/>
          <w:between w:val="nil"/>
        </w:pBdr>
        <w:jc w:val="both"/>
        <w:rPr>
          <w:b/>
          <w:bCs/>
          <w:color w:val="000000"/>
        </w:rPr>
      </w:pPr>
      <w:r w:rsidRPr="00A228F2">
        <w:rPr>
          <w:b/>
          <w:bCs/>
          <w:color w:val="000000"/>
        </w:rPr>
        <w:t>Subcomponent 2.3: Designing and implementing high‐quality training of TVET master trainers</w:t>
      </w:r>
    </w:p>
    <w:p w14:paraId="00E79A84" w14:textId="77777777" w:rsidR="00BC554E" w:rsidRPr="00A228F2" w:rsidRDefault="00BC554E" w:rsidP="00BC554E">
      <w:pPr>
        <w:pBdr>
          <w:top w:val="nil"/>
          <w:left w:val="nil"/>
          <w:bottom w:val="nil"/>
          <w:right w:val="nil"/>
          <w:between w:val="nil"/>
        </w:pBdr>
        <w:jc w:val="both"/>
        <w:rPr>
          <w:b/>
          <w:bCs/>
          <w:color w:val="000000"/>
        </w:rPr>
      </w:pPr>
      <w:r w:rsidRPr="00A228F2">
        <w:rPr>
          <w:b/>
          <w:bCs/>
          <w:color w:val="000000"/>
        </w:rPr>
        <w:lastRenderedPageBreak/>
        <w:t xml:space="preserve">and trainers (US$0.45 million). </w:t>
      </w:r>
    </w:p>
    <w:p w14:paraId="501F5BAC" w14:textId="77777777" w:rsidR="00BC554E" w:rsidRDefault="00BC554E" w:rsidP="00BC554E">
      <w:pPr>
        <w:pBdr>
          <w:top w:val="nil"/>
          <w:left w:val="nil"/>
          <w:bottom w:val="nil"/>
          <w:right w:val="nil"/>
          <w:between w:val="nil"/>
        </w:pBdr>
        <w:jc w:val="both"/>
        <w:rPr>
          <w:color w:val="000000"/>
        </w:rPr>
      </w:pPr>
      <w:r w:rsidRPr="00A228F2">
        <w:rPr>
          <w:color w:val="000000"/>
        </w:rPr>
        <w:t>Under this subcomponent, the project will finance (a) the development of</w:t>
      </w:r>
      <w:r>
        <w:rPr>
          <w:color w:val="000000"/>
        </w:rPr>
        <w:t xml:space="preserve"> </w:t>
      </w:r>
      <w:r w:rsidRPr="00A228F2">
        <w:rPr>
          <w:color w:val="000000"/>
        </w:rPr>
        <w:t>training packages for the training of TVET master trainers (MToT) and the training of TVET teachers or</w:t>
      </w:r>
      <w:r>
        <w:rPr>
          <w:color w:val="000000"/>
        </w:rPr>
        <w:t xml:space="preserve"> </w:t>
      </w:r>
      <w:r w:rsidRPr="00A228F2">
        <w:rPr>
          <w:color w:val="000000"/>
        </w:rPr>
        <w:t>trainers (ToT), (b) the cost of delivering the MToT, and (c) the cost of delivering the ToT.</w:t>
      </w:r>
      <w:r>
        <w:rPr>
          <w:color w:val="000000"/>
        </w:rPr>
        <w:t xml:space="preserve"> </w:t>
      </w:r>
      <w:r w:rsidRPr="00A228F2">
        <w:rPr>
          <w:color w:val="000000"/>
        </w:rPr>
        <w:t>Both the MToT</w:t>
      </w:r>
      <w:r>
        <w:rPr>
          <w:color w:val="000000"/>
        </w:rPr>
        <w:t xml:space="preserve"> </w:t>
      </w:r>
      <w:r w:rsidRPr="00A228F2">
        <w:rPr>
          <w:color w:val="000000"/>
        </w:rPr>
        <w:t xml:space="preserve">and ToT programs will be organized and managed jointly by the NDOE, </w:t>
      </w:r>
      <w:r>
        <w:rPr>
          <w:color w:val="000000"/>
        </w:rPr>
        <w:t>the Formal and Non-formal Education Department (</w:t>
      </w:r>
      <w:r w:rsidRPr="00A228F2">
        <w:rPr>
          <w:color w:val="000000"/>
        </w:rPr>
        <w:t>FNFED</w:t>
      </w:r>
      <w:r>
        <w:rPr>
          <w:color w:val="000000"/>
        </w:rPr>
        <w:t>)</w:t>
      </w:r>
      <w:r w:rsidRPr="00A228F2">
        <w:rPr>
          <w:color w:val="000000"/>
        </w:rPr>
        <w:t>, and the PIU.</w:t>
      </w:r>
    </w:p>
    <w:p w14:paraId="5E0CA548" w14:textId="77777777" w:rsidR="00BC554E" w:rsidRDefault="00BC554E" w:rsidP="00BC554E">
      <w:pPr>
        <w:pBdr>
          <w:top w:val="nil"/>
          <w:left w:val="nil"/>
          <w:bottom w:val="nil"/>
          <w:right w:val="nil"/>
          <w:between w:val="nil"/>
        </w:pBdr>
        <w:jc w:val="both"/>
        <w:rPr>
          <w:color w:val="000000"/>
        </w:rPr>
      </w:pPr>
    </w:p>
    <w:p w14:paraId="4203DAE8" w14:textId="364A6C71" w:rsidR="00BC554E" w:rsidRPr="00506024" w:rsidRDefault="00BC554E" w:rsidP="00506024">
      <w:pPr>
        <w:pBdr>
          <w:top w:val="nil"/>
          <w:left w:val="nil"/>
          <w:bottom w:val="nil"/>
          <w:right w:val="nil"/>
          <w:between w:val="nil"/>
        </w:pBdr>
        <w:jc w:val="both"/>
        <w:rPr>
          <w:b/>
          <w:bCs/>
          <w:color w:val="000000"/>
        </w:rPr>
      </w:pPr>
      <w:r w:rsidRPr="004769CE">
        <w:rPr>
          <w:b/>
          <w:bCs/>
          <w:color w:val="000000"/>
        </w:rPr>
        <w:t>Subcomponent 2.4: Making provisions for independent assessment and certification of skills</w:t>
      </w:r>
      <w:r w:rsidR="00506024">
        <w:rPr>
          <w:b/>
          <w:bCs/>
          <w:color w:val="000000"/>
        </w:rPr>
        <w:t xml:space="preserve"> </w:t>
      </w:r>
      <w:r w:rsidRPr="004769CE">
        <w:rPr>
          <w:b/>
          <w:bCs/>
          <w:color w:val="000000"/>
        </w:rPr>
        <w:t>(US$0.55 million).</w:t>
      </w:r>
    </w:p>
    <w:p w14:paraId="28F1CE53" w14:textId="77777777" w:rsidR="00BC554E" w:rsidRDefault="00BC554E" w:rsidP="00BC554E">
      <w:pPr>
        <w:pBdr>
          <w:top w:val="nil"/>
          <w:left w:val="nil"/>
          <w:bottom w:val="nil"/>
          <w:right w:val="nil"/>
          <w:between w:val="nil"/>
        </w:pBdr>
        <w:jc w:val="both"/>
        <w:rPr>
          <w:color w:val="000000"/>
        </w:rPr>
      </w:pPr>
      <w:r w:rsidRPr="00931C73">
        <w:rPr>
          <w:color w:val="000000"/>
        </w:rPr>
        <w:t>The project will support the establishment of a national skills certification unit under the FSM</w:t>
      </w:r>
      <w:r>
        <w:rPr>
          <w:color w:val="000000"/>
        </w:rPr>
        <w:t xml:space="preserve"> </w:t>
      </w:r>
      <w:r w:rsidRPr="00931C73">
        <w:rPr>
          <w:color w:val="000000"/>
        </w:rPr>
        <w:t>Department of Resources and Development (DRD) with the authority to assess and certify the skills of</w:t>
      </w:r>
      <w:r>
        <w:rPr>
          <w:color w:val="000000"/>
        </w:rPr>
        <w:t xml:space="preserve"> </w:t>
      </w:r>
      <w:r w:rsidRPr="00931C73">
        <w:rPr>
          <w:color w:val="000000"/>
        </w:rPr>
        <w:t>both formally trained students and workers as well as youth and adults who do not necessarily have</w:t>
      </w:r>
      <w:r>
        <w:rPr>
          <w:color w:val="000000"/>
        </w:rPr>
        <w:t xml:space="preserve"> </w:t>
      </w:r>
      <w:r w:rsidRPr="00931C73">
        <w:rPr>
          <w:color w:val="000000"/>
        </w:rPr>
        <w:t>formal training. The project will also assist the Government in obtaining authorization and/or licensing for</w:t>
      </w:r>
      <w:r>
        <w:rPr>
          <w:color w:val="000000"/>
        </w:rPr>
        <w:t xml:space="preserve"> </w:t>
      </w:r>
      <w:r w:rsidRPr="00931C73">
        <w:rPr>
          <w:color w:val="000000"/>
        </w:rPr>
        <w:t>the proposed certification unit from an internationally recognized certification body so that the agency’s</w:t>
      </w:r>
      <w:r>
        <w:rPr>
          <w:color w:val="000000"/>
        </w:rPr>
        <w:t xml:space="preserve"> </w:t>
      </w:r>
      <w:r w:rsidRPr="00931C73">
        <w:rPr>
          <w:color w:val="000000"/>
        </w:rPr>
        <w:t>certificates are also accepted in countries and regions where Micronesian citizens seek employment,</w:t>
      </w:r>
      <w:r>
        <w:rPr>
          <w:color w:val="000000"/>
        </w:rPr>
        <w:t xml:space="preserve"> </w:t>
      </w:r>
      <w:r w:rsidRPr="00931C73">
        <w:rPr>
          <w:color w:val="000000"/>
        </w:rPr>
        <w:t>including California, Guam, and Hawai’i.</w:t>
      </w:r>
    </w:p>
    <w:p w14:paraId="5F850A09" w14:textId="77777777" w:rsidR="00BC554E" w:rsidRDefault="00BC554E" w:rsidP="00BC554E">
      <w:pPr>
        <w:pBdr>
          <w:top w:val="nil"/>
          <w:left w:val="nil"/>
          <w:bottom w:val="nil"/>
          <w:right w:val="nil"/>
          <w:between w:val="nil"/>
        </w:pBdr>
        <w:jc w:val="both"/>
        <w:rPr>
          <w:color w:val="000000"/>
        </w:rPr>
      </w:pPr>
    </w:p>
    <w:p w14:paraId="0DDEEAD7" w14:textId="70624400" w:rsidR="00BC554E" w:rsidRPr="00C0682E" w:rsidRDefault="00BC554E" w:rsidP="00BC554E">
      <w:pPr>
        <w:pBdr>
          <w:top w:val="nil"/>
          <w:left w:val="nil"/>
          <w:bottom w:val="nil"/>
          <w:right w:val="nil"/>
          <w:between w:val="nil"/>
        </w:pBdr>
        <w:jc w:val="both"/>
        <w:rPr>
          <w:b/>
          <w:bCs/>
          <w:smallCaps/>
          <w:color w:val="000000"/>
        </w:rPr>
      </w:pPr>
      <w:r w:rsidRPr="00C0682E">
        <w:rPr>
          <w:b/>
          <w:bCs/>
          <w:smallCaps/>
          <w:color w:val="000000"/>
        </w:rPr>
        <w:t>Component 3: Improving labor market information and employment services (US$0.52</w:t>
      </w:r>
      <w:r w:rsidR="00506024">
        <w:rPr>
          <w:b/>
          <w:bCs/>
          <w:smallCaps/>
          <w:color w:val="000000"/>
        </w:rPr>
        <w:t xml:space="preserve"> </w:t>
      </w:r>
      <w:r w:rsidR="00506024" w:rsidRPr="004769CE">
        <w:rPr>
          <w:b/>
          <w:bCs/>
          <w:color w:val="000000"/>
        </w:rPr>
        <w:t>million</w:t>
      </w:r>
      <w:r w:rsidRPr="00C0682E">
        <w:rPr>
          <w:b/>
          <w:bCs/>
          <w:smallCaps/>
          <w:color w:val="000000"/>
        </w:rPr>
        <w:t>).</w:t>
      </w:r>
    </w:p>
    <w:p w14:paraId="3BE3FF57" w14:textId="77777777" w:rsidR="00BC554E" w:rsidRDefault="00BC554E" w:rsidP="00BC554E">
      <w:pPr>
        <w:pBdr>
          <w:top w:val="nil"/>
          <w:left w:val="nil"/>
          <w:bottom w:val="nil"/>
          <w:right w:val="nil"/>
          <w:between w:val="nil"/>
        </w:pBdr>
        <w:jc w:val="both"/>
        <w:rPr>
          <w:color w:val="000000"/>
        </w:rPr>
      </w:pPr>
      <w:r w:rsidRPr="00C0682E">
        <w:rPr>
          <w:color w:val="000000"/>
        </w:rPr>
        <w:t>This component aims to establish capacity within the Government to provide labor market information</w:t>
      </w:r>
      <w:r>
        <w:rPr>
          <w:color w:val="000000"/>
        </w:rPr>
        <w:t xml:space="preserve"> </w:t>
      </w:r>
      <w:r w:rsidRPr="00C0682E">
        <w:rPr>
          <w:color w:val="000000"/>
        </w:rPr>
        <w:t>and employment support services with a view to improve labor market outcomes among potential</w:t>
      </w:r>
      <w:r>
        <w:rPr>
          <w:color w:val="000000"/>
        </w:rPr>
        <w:t xml:space="preserve"> </w:t>
      </w:r>
      <w:r w:rsidRPr="00C0682E">
        <w:rPr>
          <w:color w:val="000000"/>
        </w:rPr>
        <w:t>workers</w:t>
      </w:r>
      <w:r>
        <w:rPr>
          <w:color w:val="000000"/>
        </w:rPr>
        <w:t xml:space="preserve"> and</w:t>
      </w:r>
      <w:r w:rsidRPr="00C0682E">
        <w:rPr>
          <w:color w:val="000000"/>
        </w:rPr>
        <w:t xml:space="preserve"> TVET graduates</w:t>
      </w:r>
      <w:r>
        <w:rPr>
          <w:color w:val="000000"/>
        </w:rPr>
        <w:t xml:space="preserve"> </w:t>
      </w:r>
      <w:r w:rsidRPr="00C0682E">
        <w:rPr>
          <w:color w:val="000000"/>
        </w:rPr>
        <w:t>in FSM.</w:t>
      </w:r>
    </w:p>
    <w:p w14:paraId="34C78027" w14:textId="77777777" w:rsidR="00BC554E" w:rsidRDefault="00BC554E" w:rsidP="00BC554E">
      <w:pPr>
        <w:pBdr>
          <w:top w:val="nil"/>
          <w:left w:val="nil"/>
          <w:bottom w:val="nil"/>
          <w:right w:val="nil"/>
          <w:between w:val="nil"/>
        </w:pBdr>
        <w:jc w:val="both"/>
        <w:rPr>
          <w:color w:val="000000"/>
        </w:rPr>
      </w:pPr>
    </w:p>
    <w:p w14:paraId="648C1FF3" w14:textId="77777777" w:rsidR="00BC554E" w:rsidRPr="008A7EE4" w:rsidRDefault="00BC554E" w:rsidP="00BC554E">
      <w:pPr>
        <w:pBdr>
          <w:top w:val="nil"/>
          <w:left w:val="nil"/>
          <w:bottom w:val="nil"/>
          <w:right w:val="nil"/>
          <w:between w:val="nil"/>
        </w:pBdr>
        <w:jc w:val="both"/>
        <w:rPr>
          <w:b/>
          <w:bCs/>
          <w:color w:val="000000"/>
        </w:rPr>
      </w:pPr>
      <w:r w:rsidRPr="008A7EE4">
        <w:rPr>
          <w:b/>
          <w:bCs/>
          <w:color w:val="000000"/>
        </w:rPr>
        <w:t>Subcomponent 3.1: Implementation of a comprehensive labor market assessment (US$0.23</w:t>
      </w:r>
    </w:p>
    <w:p w14:paraId="6EB28790" w14:textId="77777777" w:rsidR="00BC554E" w:rsidRDefault="00BC554E" w:rsidP="00BC554E">
      <w:pPr>
        <w:pBdr>
          <w:top w:val="nil"/>
          <w:left w:val="nil"/>
          <w:bottom w:val="nil"/>
          <w:right w:val="nil"/>
          <w:between w:val="nil"/>
        </w:pBdr>
        <w:jc w:val="both"/>
        <w:rPr>
          <w:color w:val="000000"/>
        </w:rPr>
      </w:pPr>
      <w:r w:rsidRPr="00702E8A">
        <w:rPr>
          <w:b/>
          <w:bCs/>
          <w:color w:val="000000"/>
        </w:rPr>
        <w:t>million).</w:t>
      </w:r>
      <w:r w:rsidRPr="00C301EC">
        <w:rPr>
          <w:color w:val="000000"/>
        </w:rPr>
        <w:t xml:space="preserve"> The objective of this subcomponent is to improve the Government’s capacity to collect and</w:t>
      </w:r>
      <w:r>
        <w:rPr>
          <w:color w:val="000000"/>
        </w:rPr>
        <w:t xml:space="preserve"> </w:t>
      </w:r>
      <w:r w:rsidRPr="00C301EC">
        <w:rPr>
          <w:color w:val="000000"/>
        </w:rPr>
        <w:t>analyze labor market data (including data related to migration) to identify critical occupations and skills</w:t>
      </w:r>
      <w:r>
        <w:rPr>
          <w:color w:val="000000"/>
        </w:rPr>
        <w:t xml:space="preserve"> </w:t>
      </w:r>
      <w:r w:rsidRPr="00C301EC">
        <w:rPr>
          <w:color w:val="000000"/>
        </w:rPr>
        <w:t>most demanded by employers, to strengthen evidence‐based policy design and decisions, and to inform</w:t>
      </w:r>
      <w:r>
        <w:rPr>
          <w:color w:val="000000"/>
        </w:rPr>
        <w:t xml:space="preserve"> </w:t>
      </w:r>
      <w:r w:rsidRPr="00C301EC">
        <w:rPr>
          <w:color w:val="000000"/>
        </w:rPr>
        <w:t>the menu of possible employment services and active labor market programs to be offered to support</w:t>
      </w:r>
      <w:r>
        <w:rPr>
          <w:color w:val="000000"/>
        </w:rPr>
        <w:t xml:space="preserve"> </w:t>
      </w:r>
      <w:r w:rsidRPr="00C301EC">
        <w:rPr>
          <w:color w:val="000000"/>
        </w:rPr>
        <w:t>jobseekers.</w:t>
      </w:r>
    </w:p>
    <w:p w14:paraId="52079ACB" w14:textId="77777777" w:rsidR="00BC554E" w:rsidRDefault="00BC554E" w:rsidP="00BC554E">
      <w:pPr>
        <w:pBdr>
          <w:top w:val="nil"/>
          <w:left w:val="nil"/>
          <w:bottom w:val="nil"/>
          <w:right w:val="nil"/>
          <w:between w:val="nil"/>
        </w:pBdr>
        <w:jc w:val="both"/>
        <w:rPr>
          <w:color w:val="000000"/>
        </w:rPr>
      </w:pPr>
    </w:p>
    <w:p w14:paraId="08CA44C7" w14:textId="77777777" w:rsidR="00BC554E" w:rsidRPr="008A7EE4" w:rsidRDefault="00BC554E" w:rsidP="00BC554E">
      <w:pPr>
        <w:pBdr>
          <w:top w:val="nil"/>
          <w:left w:val="nil"/>
          <w:bottom w:val="nil"/>
          <w:right w:val="nil"/>
          <w:between w:val="nil"/>
        </w:pBdr>
        <w:jc w:val="both"/>
        <w:rPr>
          <w:b/>
          <w:bCs/>
          <w:color w:val="000000"/>
        </w:rPr>
      </w:pPr>
      <w:r w:rsidRPr="008A7EE4">
        <w:rPr>
          <w:b/>
          <w:bCs/>
          <w:color w:val="000000"/>
        </w:rPr>
        <w:t xml:space="preserve">Subcomponent 3.2: Supporting job search assistance (US$0.29 million). </w:t>
      </w:r>
    </w:p>
    <w:p w14:paraId="52BD3067" w14:textId="77777777" w:rsidR="00BC554E" w:rsidRDefault="00BC554E" w:rsidP="00BC554E">
      <w:pPr>
        <w:pBdr>
          <w:top w:val="nil"/>
          <w:left w:val="nil"/>
          <w:bottom w:val="nil"/>
          <w:right w:val="nil"/>
          <w:between w:val="nil"/>
        </w:pBdr>
        <w:jc w:val="both"/>
        <w:rPr>
          <w:color w:val="000000"/>
        </w:rPr>
      </w:pPr>
      <w:r w:rsidRPr="00C301EC">
        <w:rPr>
          <w:color w:val="000000"/>
        </w:rPr>
        <w:t>The project will finance</w:t>
      </w:r>
      <w:r>
        <w:rPr>
          <w:color w:val="000000"/>
        </w:rPr>
        <w:t xml:space="preserve"> </w:t>
      </w:r>
      <w:r w:rsidRPr="00C301EC">
        <w:rPr>
          <w:color w:val="000000"/>
        </w:rPr>
        <w:t>technical assistance to the NDOE and DRD to develop support tools for jobseekers as well as staff trainings</w:t>
      </w:r>
      <w:r>
        <w:rPr>
          <w:color w:val="000000"/>
        </w:rPr>
        <w:t xml:space="preserve"> </w:t>
      </w:r>
      <w:r w:rsidRPr="00C301EC">
        <w:rPr>
          <w:color w:val="000000"/>
        </w:rPr>
        <w:t>to enable relevant Government units and career counselors working in TVET institutions to provide</w:t>
      </w:r>
      <w:r>
        <w:rPr>
          <w:color w:val="000000"/>
        </w:rPr>
        <w:t xml:space="preserve"> </w:t>
      </w:r>
      <w:r w:rsidRPr="00C301EC">
        <w:rPr>
          <w:color w:val="000000"/>
        </w:rPr>
        <w:t>effective job search assistance for current or prospective jobseekers.</w:t>
      </w:r>
    </w:p>
    <w:p w14:paraId="3EF6BC68" w14:textId="77777777" w:rsidR="00BC554E" w:rsidRDefault="00BC554E" w:rsidP="00BC554E">
      <w:pPr>
        <w:pBdr>
          <w:top w:val="nil"/>
          <w:left w:val="nil"/>
          <w:bottom w:val="nil"/>
          <w:right w:val="nil"/>
          <w:between w:val="nil"/>
        </w:pBdr>
        <w:jc w:val="both"/>
        <w:rPr>
          <w:color w:val="000000"/>
        </w:rPr>
      </w:pPr>
    </w:p>
    <w:p w14:paraId="1AA6A538" w14:textId="77777777" w:rsidR="00BC554E" w:rsidRPr="006530A9" w:rsidRDefault="00BC554E" w:rsidP="00BC554E">
      <w:pPr>
        <w:pBdr>
          <w:top w:val="nil"/>
          <w:left w:val="nil"/>
          <w:bottom w:val="nil"/>
          <w:right w:val="nil"/>
          <w:between w:val="nil"/>
        </w:pBdr>
        <w:jc w:val="both"/>
        <w:rPr>
          <w:b/>
          <w:bCs/>
          <w:smallCaps/>
          <w:color w:val="000000"/>
        </w:rPr>
      </w:pPr>
      <w:r w:rsidRPr="006530A9">
        <w:rPr>
          <w:b/>
          <w:bCs/>
          <w:smallCaps/>
          <w:color w:val="000000"/>
        </w:rPr>
        <w:t xml:space="preserve">Component 4: Project Management (US$2.29 million). </w:t>
      </w:r>
    </w:p>
    <w:p w14:paraId="061D1B1B" w14:textId="77777777" w:rsidR="00BC554E" w:rsidRDefault="00BC554E" w:rsidP="00BC554E">
      <w:pPr>
        <w:pBdr>
          <w:top w:val="nil"/>
          <w:left w:val="nil"/>
          <w:bottom w:val="nil"/>
          <w:right w:val="nil"/>
          <w:between w:val="nil"/>
        </w:pBdr>
        <w:jc w:val="both"/>
        <w:rPr>
          <w:color w:val="000000"/>
        </w:rPr>
      </w:pPr>
      <w:r w:rsidRPr="00C41A9B">
        <w:rPr>
          <w:color w:val="000000"/>
        </w:rPr>
        <w:t>The objective of this component is to</w:t>
      </w:r>
      <w:r>
        <w:rPr>
          <w:color w:val="000000"/>
        </w:rPr>
        <w:t xml:space="preserve"> </w:t>
      </w:r>
      <w:r w:rsidRPr="00C41A9B">
        <w:rPr>
          <w:color w:val="000000"/>
        </w:rPr>
        <w:t>support project management, including monitoring and evaluation (M&amp;E) of project activities. It will</w:t>
      </w:r>
      <w:r>
        <w:rPr>
          <w:color w:val="000000"/>
        </w:rPr>
        <w:t xml:space="preserve"> </w:t>
      </w:r>
      <w:r w:rsidRPr="00C41A9B">
        <w:rPr>
          <w:color w:val="000000"/>
        </w:rPr>
        <w:t xml:space="preserve">finance the establishment costs and incremental operating expenses of the PIU. </w:t>
      </w:r>
      <w:r>
        <w:rPr>
          <w:color w:val="000000"/>
        </w:rPr>
        <w:t>The dedicated full-time staff include:</w:t>
      </w:r>
    </w:p>
    <w:p w14:paraId="25A59268" w14:textId="77777777" w:rsidR="00BC554E" w:rsidRPr="00CD18E2" w:rsidRDefault="00BC554E" w:rsidP="00BC554E">
      <w:pPr>
        <w:pStyle w:val="ListParagraph"/>
        <w:numPr>
          <w:ilvl w:val="0"/>
          <w:numId w:val="70"/>
        </w:numPr>
        <w:pBdr>
          <w:top w:val="nil"/>
          <w:left w:val="nil"/>
          <w:bottom w:val="nil"/>
          <w:right w:val="nil"/>
          <w:between w:val="nil"/>
        </w:pBdr>
        <w:jc w:val="both"/>
        <w:rPr>
          <w:color w:val="000000"/>
        </w:rPr>
      </w:pPr>
      <w:r w:rsidRPr="00CD18E2">
        <w:rPr>
          <w:color w:val="000000"/>
        </w:rPr>
        <w:t>Project Manager</w:t>
      </w:r>
    </w:p>
    <w:p w14:paraId="5BEE7114" w14:textId="77777777" w:rsidR="00BC554E" w:rsidRPr="00CD18E2" w:rsidRDefault="00BC554E" w:rsidP="00BC554E">
      <w:pPr>
        <w:pStyle w:val="ListParagraph"/>
        <w:numPr>
          <w:ilvl w:val="0"/>
          <w:numId w:val="70"/>
        </w:numPr>
        <w:pBdr>
          <w:top w:val="nil"/>
          <w:left w:val="nil"/>
          <w:bottom w:val="nil"/>
          <w:right w:val="nil"/>
          <w:between w:val="nil"/>
        </w:pBdr>
        <w:jc w:val="both"/>
        <w:rPr>
          <w:color w:val="000000"/>
        </w:rPr>
      </w:pPr>
      <w:r w:rsidRPr="00CD18E2">
        <w:rPr>
          <w:color w:val="000000"/>
        </w:rPr>
        <w:t>Senior Project Officer</w:t>
      </w:r>
    </w:p>
    <w:p w14:paraId="6574E92D" w14:textId="77777777" w:rsidR="00BC554E" w:rsidRDefault="00BC554E" w:rsidP="00BC554E">
      <w:pPr>
        <w:pStyle w:val="ListParagraph"/>
        <w:numPr>
          <w:ilvl w:val="0"/>
          <w:numId w:val="70"/>
        </w:numPr>
        <w:pBdr>
          <w:top w:val="nil"/>
          <w:left w:val="nil"/>
          <w:bottom w:val="nil"/>
          <w:right w:val="nil"/>
          <w:between w:val="nil"/>
        </w:pBdr>
        <w:jc w:val="both"/>
        <w:rPr>
          <w:color w:val="000000"/>
        </w:rPr>
      </w:pPr>
      <w:r w:rsidRPr="00CD18E2">
        <w:rPr>
          <w:color w:val="000000"/>
        </w:rPr>
        <w:t xml:space="preserve">Education specialist with experience in TVET </w:t>
      </w:r>
    </w:p>
    <w:p w14:paraId="5122462D" w14:textId="77777777" w:rsidR="00BC554E" w:rsidRPr="00CD18E2" w:rsidRDefault="00BC554E" w:rsidP="00BC554E">
      <w:pPr>
        <w:pStyle w:val="ListParagraph"/>
        <w:numPr>
          <w:ilvl w:val="0"/>
          <w:numId w:val="70"/>
        </w:numPr>
        <w:pBdr>
          <w:top w:val="nil"/>
          <w:left w:val="nil"/>
          <w:bottom w:val="nil"/>
          <w:right w:val="nil"/>
          <w:between w:val="nil"/>
        </w:pBdr>
        <w:jc w:val="both"/>
        <w:rPr>
          <w:color w:val="000000"/>
        </w:rPr>
      </w:pPr>
      <w:r>
        <w:rPr>
          <w:color w:val="000000"/>
        </w:rPr>
        <w:t>Project Assistant</w:t>
      </w:r>
    </w:p>
    <w:p w14:paraId="2AEB1C98" w14:textId="77777777" w:rsidR="00BC554E" w:rsidRDefault="00BC554E" w:rsidP="00BC554E">
      <w:pPr>
        <w:pBdr>
          <w:top w:val="nil"/>
          <w:left w:val="nil"/>
          <w:bottom w:val="nil"/>
          <w:right w:val="nil"/>
          <w:between w:val="nil"/>
        </w:pBdr>
        <w:jc w:val="both"/>
        <w:rPr>
          <w:color w:val="000000"/>
        </w:rPr>
      </w:pPr>
    </w:p>
    <w:p w14:paraId="18B4AA72" w14:textId="77777777" w:rsidR="00BC554E" w:rsidRDefault="00BC554E" w:rsidP="00BC554E">
      <w:pPr>
        <w:pBdr>
          <w:top w:val="nil"/>
          <w:left w:val="nil"/>
          <w:bottom w:val="nil"/>
          <w:right w:val="nil"/>
          <w:between w:val="nil"/>
        </w:pBdr>
        <w:jc w:val="both"/>
        <w:rPr>
          <w:color w:val="000000"/>
        </w:rPr>
      </w:pPr>
      <w:r>
        <w:rPr>
          <w:color w:val="000000"/>
        </w:rPr>
        <w:lastRenderedPageBreak/>
        <w:t xml:space="preserve">In addition, the PIU will engage </w:t>
      </w:r>
      <w:r w:rsidRPr="00C41A9B">
        <w:rPr>
          <w:color w:val="000000"/>
        </w:rPr>
        <w:t>time‐bound</w:t>
      </w:r>
      <w:r>
        <w:rPr>
          <w:color w:val="000000"/>
        </w:rPr>
        <w:t xml:space="preserve"> </w:t>
      </w:r>
      <w:r w:rsidRPr="00C41A9B">
        <w:rPr>
          <w:color w:val="000000"/>
        </w:rPr>
        <w:t>consultancies for safeguards‐related and M&amp;E work</w:t>
      </w:r>
      <w:r>
        <w:rPr>
          <w:color w:val="000000"/>
        </w:rPr>
        <w:t>s</w:t>
      </w:r>
      <w:r w:rsidRPr="00C41A9B">
        <w:rPr>
          <w:color w:val="000000"/>
        </w:rPr>
        <w:t xml:space="preserve"> (to be working in partnership with the CIU) based on well‐defined terms of reference (TOR).</w:t>
      </w:r>
    </w:p>
    <w:p w14:paraId="65FB85DE" w14:textId="77777777" w:rsidR="00BC554E" w:rsidRDefault="00BC554E" w:rsidP="00BC554E">
      <w:pPr>
        <w:pBdr>
          <w:top w:val="nil"/>
          <w:left w:val="nil"/>
          <w:bottom w:val="nil"/>
          <w:right w:val="nil"/>
          <w:between w:val="nil"/>
        </w:pBdr>
        <w:jc w:val="both"/>
        <w:rPr>
          <w:color w:val="000000"/>
        </w:rPr>
      </w:pPr>
    </w:p>
    <w:p w14:paraId="7D4B8729" w14:textId="77777777" w:rsidR="00BC554E" w:rsidRDefault="00BC554E" w:rsidP="00BC554E">
      <w:pPr>
        <w:pBdr>
          <w:top w:val="nil"/>
          <w:left w:val="nil"/>
          <w:bottom w:val="nil"/>
          <w:right w:val="nil"/>
          <w:between w:val="nil"/>
        </w:pBdr>
        <w:jc w:val="both"/>
        <w:rPr>
          <w:color w:val="000000"/>
        </w:rPr>
      </w:pPr>
      <w:r w:rsidRPr="00C41A9B">
        <w:rPr>
          <w:color w:val="000000"/>
        </w:rPr>
        <w:t>The PIU will be closely</w:t>
      </w:r>
      <w:r>
        <w:rPr>
          <w:color w:val="000000"/>
        </w:rPr>
        <w:t xml:space="preserve"> </w:t>
      </w:r>
      <w:r w:rsidRPr="00C41A9B">
        <w:rPr>
          <w:color w:val="000000"/>
        </w:rPr>
        <w:t>supported by the CIU especially in the areas of fiduciary management and safeguards.</w:t>
      </w:r>
    </w:p>
    <w:p w14:paraId="558D3737" w14:textId="77777777" w:rsidR="00BC554E" w:rsidRDefault="00BC554E" w:rsidP="00BC554E">
      <w:pPr>
        <w:pBdr>
          <w:top w:val="nil"/>
          <w:left w:val="nil"/>
          <w:bottom w:val="nil"/>
          <w:right w:val="nil"/>
          <w:between w:val="nil"/>
        </w:pBdr>
        <w:jc w:val="both"/>
        <w:rPr>
          <w:color w:val="000000"/>
        </w:rPr>
      </w:pPr>
    </w:p>
    <w:p w14:paraId="258C1478" w14:textId="77777777" w:rsidR="00BC554E" w:rsidRPr="002B369C" w:rsidRDefault="00BC554E" w:rsidP="00BC554E">
      <w:pPr>
        <w:pBdr>
          <w:top w:val="nil"/>
          <w:left w:val="nil"/>
          <w:bottom w:val="nil"/>
          <w:right w:val="nil"/>
          <w:between w:val="nil"/>
        </w:pBdr>
        <w:jc w:val="both"/>
        <w:rPr>
          <w:b/>
          <w:bCs/>
          <w:smallCaps/>
          <w:color w:val="000000"/>
        </w:rPr>
      </w:pPr>
      <w:r w:rsidRPr="002B369C">
        <w:rPr>
          <w:b/>
          <w:bCs/>
          <w:smallCaps/>
          <w:color w:val="000000"/>
        </w:rPr>
        <w:t xml:space="preserve">Component 5: Contingent Emergency Response Component (US$0). </w:t>
      </w:r>
    </w:p>
    <w:p w14:paraId="09FA111F" w14:textId="77777777" w:rsidR="00BC554E" w:rsidRDefault="00BC554E" w:rsidP="00BC554E">
      <w:pPr>
        <w:pBdr>
          <w:top w:val="nil"/>
          <w:left w:val="nil"/>
          <w:bottom w:val="nil"/>
          <w:right w:val="nil"/>
          <w:between w:val="nil"/>
        </w:pBdr>
        <w:jc w:val="both"/>
        <w:rPr>
          <w:color w:val="000000"/>
        </w:rPr>
      </w:pPr>
      <w:r w:rsidRPr="00C41A9B">
        <w:rPr>
          <w:color w:val="000000"/>
        </w:rPr>
        <w:t>This component is designed</w:t>
      </w:r>
      <w:r>
        <w:rPr>
          <w:color w:val="000000"/>
        </w:rPr>
        <w:t xml:space="preserve"> </w:t>
      </w:r>
      <w:r w:rsidRPr="00C41A9B">
        <w:rPr>
          <w:color w:val="000000"/>
        </w:rPr>
        <w:t xml:space="preserve">to provide swift response in an event of an Eligible Crisis or Emergency, by enabling </w:t>
      </w:r>
      <w:r>
        <w:rPr>
          <w:color w:val="000000"/>
        </w:rPr>
        <w:t>the Government of the Federated States of Micronesia (</w:t>
      </w:r>
      <w:r w:rsidRPr="00C41A9B">
        <w:rPr>
          <w:color w:val="000000"/>
        </w:rPr>
        <w:t>GFSM</w:t>
      </w:r>
      <w:r>
        <w:rPr>
          <w:color w:val="000000"/>
        </w:rPr>
        <w:t>)</w:t>
      </w:r>
      <w:r w:rsidRPr="00C41A9B">
        <w:rPr>
          <w:color w:val="000000"/>
        </w:rPr>
        <w:t xml:space="preserve"> to request</w:t>
      </w:r>
      <w:r>
        <w:rPr>
          <w:color w:val="000000"/>
        </w:rPr>
        <w:t xml:space="preserve"> </w:t>
      </w:r>
      <w:r w:rsidRPr="00C41A9B">
        <w:rPr>
          <w:color w:val="000000"/>
        </w:rPr>
        <w:t>the World Bank to re‐allocate uncommitted project funds to support emergency response and</w:t>
      </w:r>
      <w:r>
        <w:rPr>
          <w:color w:val="000000"/>
        </w:rPr>
        <w:t xml:space="preserve"> </w:t>
      </w:r>
      <w:r w:rsidRPr="00C41A9B">
        <w:rPr>
          <w:color w:val="000000"/>
        </w:rPr>
        <w:t>reconstruction.</w:t>
      </w:r>
      <w:r>
        <w:rPr>
          <w:color w:val="000000"/>
        </w:rPr>
        <w:t xml:space="preserve"> The use of this contingency is governed by the </w:t>
      </w:r>
      <w:r w:rsidRPr="00334169">
        <w:rPr>
          <w:color w:val="000000"/>
        </w:rPr>
        <w:t>Contingency Emergency Response Component</w:t>
      </w:r>
      <w:r>
        <w:rPr>
          <w:color w:val="000000"/>
        </w:rPr>
        <w:t xml:space="preserve"> </w:t>
      </w:r>
      <w:r w:rsidRPr="00334169">
        <w:rPr>
          <w:color w:val="000000"/>
        </w:rPr>
        <w:t>Operations Manual</w:t>
      </w:r>
      <w:r>
        <w:rPr>
          <w:color w:val="000000"/>
        </w:rPr>
        <w:t xml:space="preserve">. </w:t>
      </w:r>
    </w:p>
    <w:p w14:paraId="596F775A" w14:textId="77777777" w:rsidR="00BC554E" w:rsidRDefault="00BC554E" w:rsidP="00BC554E">
      <w:pPr>
        <w:pBdr>
          <w:top w:val="nil"/>
          <w:left w:val="nil"/>
          <w:bottom w:val="nil"/>
          <w:right w:val="nil"/>
          <w:between w:val="nil"/>
        </w:pBdr>
        <w:jc w:val="both"/>
        <w:rPr>
          <w:color w:val="000000"/>
        </w:rPr>
      </w:pPr>
    </w:p>
    <w:p w14:paraId="24428E2A" w14:textId="77777777" w:rsidR="00BC554E" w:rsidRPr="00B505F1" w:rsidRDefault="00BC554E" w:rsidP="00BC554E">
      <w:pPr>
        <w:jc w:val="both"/>
        <w:rPr>
          <w:b/>
          <w:bCs/>
        </w:rPr>
      </w:pPr>
      <w:r w:rsidRPr="00B505F1">
        <w:rPr>
          <w:b/>
          <w:bCs/>
        </w:rPr>
        <w:t>Cross Cutting Themes</w:t>
      </w:r>
    </w:p>
    <w:p w14:paraId="2854AC43" w14:textId="77777777" w:rsidR="00BC554E" w:rsidRPr="0098365B" w:rsidRDefault="00BC554E" w:rsidP="00BC554E">
      <w:pPr>
        <w:jc w:val="both"/>
        <w:rPr>
          <w:b/>
          <w:bCs/>
          <w:i/>
          <w:iCs/>
        </w:rPr>
      </w:pPr>
      <w:r w:rsidRPr="0098365B">
        <w:rPr>
          <w:b/>
          <w:bCs/>
          <w:i/>
          <w:iCs/>
        </w:rPr>
        <w:t>Gender</w:t>
      </w:r>
    </w:p>
    <w:p w14:paraId="5361595C" w14:textId="77777777" w:rsidR="00BC554E" w:rsidRDefault="00BC554E" w:rsidP="00BC554E">
      <w:pPr>
        <w:jc w:val="both"/>
      </w:pPr>
      <w:r>
        <w:t>School completion rates in FSM are considerably skewed toward girls. As of 2020, net enrolment in ECE was 50 percent (51 percent for females and 50 percent for males).</w:t>
      </w:r>
      <w:r w:rsidRPr="00E72A37">
        <w:t xml:space="preserve"> </w:t>
      </w:r>
      <w:r>
        <w:t>Despite better school completion rates among girls, employment rate of women is significantly lower than that of men, which was likely exacerbated by the COVID‐19 crisis.</w:t>
      </w:r>
      <w:r w:rsidRPr="000D640B">
        <w:t xml:space="preserve"> </w:t>
      </w:r>
      <w:r>
        <w:t>Moreover, women are often employed in the informal sector or have short‐term, part‐time, or informal employment that offers limited social insurance, pension, and insurance schemes. As a result, women are at a higher risk of being unprotected against shocks or life cycle risks and disproportionately affected by the economic impact of these shocks. Given its proposed interventions responding to the challenges of high dropout rates among males and low rates of formal sector employment among women, the project will directly contribute to gender inclusion in FSM. Component 3 of SEEP will place special focus on supporting job search and school‐to‐work transition by female TVET graduates and jobseekers. In particular, the student career counseling center staff within FSA will receive special training to strengthen their awareness of specific (often overlapping) barriers female jobseekers face; training modules promoting employability delivered in FSA and state schools as well as regularly organized job fairs will highlight job opportunities matching female job seekers’ qualifications and familiarize them with potential opportunities in nontraditional trades.</w:t>
      </w:r>
    </w:p>
    <w:p w14:paraId="58AE0226" w14:textId="77777777" w:rsidR="00BC554E" w:rsidRDefault="00BC554E" w:rsidP="00BC554E">
      <w:pPr>
        <w:jc w:val="both"/>
      </w:pPr>
    </w:p>
    <w:p w14:paraId="269562F1" w14:textId="77777777" w:rsidR="00BC554E" w:rsidRPr="00E4064B" w:rsidRDefault="00BC554E" w:rsidP="00BC554E">
      <w:pPr>
        <w:jc w:val="both"/>
        <w:rPr>
          <w:b/>
          <w:bCs/>
          <w:i/>
          <w:iCs/>
        </w:rPr>
      </w:pPr>
      <w:r w:rsidRPr="00E4064B">
        <w:rPr>
          <w:b/>
          <w:bCs/>
          <w:i/>
          <w:iCs/>
        </w:rPr>
        <w:t xml:space="preserve">Gender Based Violence </w:t>
      </w:r>
    </w:p>
    <w:p w14:paraId="4C018A0C" w14:textId="77777777" w:rsidR="00BC554E" w:rsidRDefault="00BC554E" w:rsidP="00BC554E">
      <w:pPr>
        <w:jc w:val="both"/>
      </w:pPr>
      <w:r>
        <w:t>Despite the prevalence of GBV within FSM, support services for GBV survivors are extremely limited. There are no women’s organizations (for example, national crisis centers such as the ones in Fiji, Tonga, and Vanuatu) dedicated to providing support to survivors at the national level.</w:t>
      </w:r>
    </w:p>
    <w:p w14:paraId="7219C7AC" w14:textId="77777777" w:rsidR="00BC554E" w:rsidRDefault="00BC554E" w:rsidP="00BC554E">
      <w:pPr>
        <w:jc w:val="both"/>
      </w:pPr>
    </w:p>
    <w:p w14:paraId="4E007EC2" w14:textId="5E614A32" w:rsidR="00BC554E" w:rsidRDefault="00BC554E" w:rsidP="00BC554E">
      <w:pPr>
        <w:jc w:val="both"/>
      </w:pPr>
      <w:r>
        <w:t>Gender-based violence (GBV) risks in the project will be addressed in a multi‐pronged approach, combining risk prevention measures with mitigation measures. FSA will be a coed residential facility, which presents elevated risks of sexual exploitation and abuse and sexual harassment (SEA/SH). To effectively address these issues, the project will carry out a set of activities, as follows:</w:t>
      </w:r>
    </w:p>
    <w:p w14:paraId="040BAB0D" w14:textId="383C5CB3" w:rsidR="00BC554E" w:rsidRDefault="00BC554E" w:rsidP="00BC554E">
      <w:pPr>
        <w:pStyle w:val="ListParagraph"/>
        <w:numPr>
          <w:ilvl w:val="0"/>
          <w:numId w:val="71"/>
        </w:numPr>
        <w:jc w:val="both"/>
      </w:pPr>
      <w:r>
        <w:lastRenderedPageBreak/>
        <w:t xml:space="preserve">Risk mitigation measures will involve the preparation, adoption, and implementation of a stand‐alone SEA/SH and GBV Action Plan to assess and manage the risks of GBV and SEA/SH during project implementation. </w:t>
      </w:r>
    </w:p>
    <w:p w14:paraId="4EADCBA4" w14:textId="77777777" w:rsidR="00BC554E" w:rsidRDefault="00BC554E" w:rsidP="00BC554E">
      <w:pPr>
        <w:pStyle w:val="ListParagraph"/>
        <w:numPr>
          <w:ilvl w:val="0"/>
          <w:numId w:val="71"/>
        </w:numPr>
        <w:jc w:val="both"/>
      </w:pPr>
      <w:r>
        <w:t>Risk prevention measures will involve teacher training on how to identify, handle, and refer cases of GBV building on international good practices. They will also involve building awareness among students on what constitutes sexual misconduct, as well as established policy and available support.</w:t>
      </w:r>
    </w:p>
    <w:p w14:paraId="7C6A3C13" w14:textId="77777777" w:rsidR="00BC554E" w:rsidRDefault="00BC554E" w:rsidP="00BC554E"/>
    <w:p w14:paraId="128F9B84" w14:textId="77777777" w:rsidR="00BC554E" w:rsidRPr="00C40BB6" w:rsidRDefault="00BC554E" w:rsidP="00BC554E">
      <w:pPr>
        <w:rPr>
          <w:b/>
          <w:bCs/>
          <w:i/>
          <w:iCs/>
        </w:rPr>
      </w:pPr>
      <w:r w:rsidRPr="00C40BB6">
        <w:rPr>
          <w:b/>
          <w:bCs/>
          <w:i/>
          <w:iCs/>
        </w:rPr>
        <w:t>Climate Change</w:t>
      </w:r>
    </w:p>
    <w:p w14:paraId="2A4DDF1C" w14:textId="77777777" w:rsidR="00BC554E" w:rsidRDefault="00BC554E" w:rsidP="00C2782A">
      <w:pPr>
        <w:jc w:val="both"/>
      </w:pPr>
      <w:r>
        <w:t>The project intends to reduce climate vulnerability and build resilience of vulnerable households with TVET program participants to prepare for and cope with climate change‐induced shocks (that is, ensuring students’ continuous learning during and after disasters), improve the capacity of the authorities and TVET institutions to deliver adaptive training and employment support services, and make the TVET and skills sector more responsive and adaptive to climate disasters. This will be achieved by integrating both mitigation and adaptation measures into the project design and implementation.</w:t>
      </w:r>
    </w:p>
    <w:p w14:paraId="08750BF1" w14:textId="77777777" w:rsidR="00BC554E" w:rsidRDefault="00BC554E" w:rsidP="00C2782A">
      <w:pPr>
        <w:jc w:val="both"/>
      </w:pPr>
    </w:p>
    <w:p w14:paraId="0D57DD11" w14:textId="77777777" w:rsidR="00BC554E" w:rsidRDefault="00BC554E" w:rsidP="00C2782A">
      <w:pPr>
        <w:jc w:val="both"/>
      </w:pPr>
      <w:r>
        <w:t>The project will support climate mitigation and adaptation co‐benefits activities by (a) building resilience of the targeted beneficiaries through provision of financial support; (b) integrating efficient architectural designs and energy‐efficient appliances/equipment in the infrastructure; (c) raising awareness and integrating content on climate change mitigation and adaptation in the curriculum, instruction, and assessments; and (d) promoting placement of training beneficiaries in low‐carbon jobs.</w:t>
      </w:r>
    </w:p>
    <w:p w14:paraId="7EC897B5" w14:textId="77777777" w:rsidR="00BC554E" w:rsidRDefault="00BC554E" w:rsidP="00BC554E"/>
    <w:p w14:paraId="70710658" w14:textId="77777777" w:rsidR="00BC554E" w:rsidRPr="001D60A3" w:rsidRDefault="00BC554E" w:rsidP="00BC554E">
      <w:pPr>
        <w:pStyle w:val="Heading2"/>
      </w:pPr>
      <w:bookmarkStart w:id="34" w:name="_Toc138367645"/>
      <w:bookmarkStart w:id="35" w:name="_Toc139967432"/>
      <w:r>
        <w:t>2.2</w:t>
      </w:r>
      <w:r>
        <w:tab/>
      </w:r>
      <w:r w:rsidRPr="001D60A3">
        <w:t>Guiding principles</w:t>
      </w:r>
      <w:bookmarkEnd w:id="34"/>
      <w:bookmarkEnd w:id="35"/>
    </w:p>
    <w:p w14:paraId="3B0D4718" w14:textId="7EBD0C46" w:rsidR="00BC554E" w:rsidRDefault="00BC554E" w:rsidP="00BC554E">
      <w:pPr>
        <w:jc w:val="both"/>
      </w:pPr>
      <w:r>
        <w:t>The GFSM is committed to the following principles:</w:t>
      </w:r>
    </w:p>
    <w:p w14:paraId="076D3791" w14:textId="77777777" w:rsidR="00BC554E" w:rsidRDefault="00BC554E" w:rsidP="00BC554E">
      <w:pPr>
        <w:ind w:firstLine="1276"/>
        <w:jc w:val="both"/>
      </w:pPr>
    </w:p>
    <w:p w14:paraId="03F972F9" w14:textId="77777777" w:rsidR="00BC554E" w:rsidRDefault="00BC554E" w:rsidP="00BC554E">
      <w:pPr>
        <w:numPr>
          <w:ilvl w:val="0"/>
          <w:numId w:val="3"/>
        </w:numPr>
        <w:pBdr>
          <w:top w:val="nil"/>
          <w:left w:val="nil"/>
          <w:bottom w:val="nil"/>
          <w:right w:val="nil"/>
          <w:between w:val="nil"/>
        </w:pBdr>
        <w:jc w:val="both"/>
        <w:rPr>
          <w:color w:val="000000"/>
        </w:rPr>
      </w:pPr>
      <w:r>
        <w:rPr>
          <w:b/>
          <w:color w:val="000000"/>
        </w:rPr>
        <w:t xml:space="preserve">Participation and partnership. </w:t>
      </w:r>
      <w:r>
        <w:rPr>
          <w:color w:val="000000"/>
        </w:rPr>
        <w:t xml:space="preserve">Beneficiaries and stakeholders will have clear roles and responsibilities and will be consulted actively throughout the project. All levels will have the opportunity to give input and feedback throughout the project. </w:t>
      </w:r>
    </w:p>
    <w:p w14:paraId="13BC5DE7" w14:textId="79157B8B" w:rsidR="00BC554E" w:rsidRDefault="00BC554E" w:rsidP="00BC554E">
      <w:pPr>
        <w:numPr>
          <w:ilvl w:val="0"/>
          <w:numId w:val="3"/>
        </w:numPr>
        <w:pBdr>
          <w:top w:val="nil"/>
          <w:left w:val="nil"/>
          <w:bottom w:val="nil"/>
          <w:right w:val="nil"/>
          <w:between w:val="nil"/>
        </w:pBdr>
        <w:jc w:val="both"/>
        <w:rPr>
          <w:color w:val="000000"/>
        </w:rPr>
      </w:pPr>
      <w:r>
        <w:rPr>
          <w:b/>
          <w:color w:val="000000"/>
        </w:rPr>
        <w:t xml:space="preserve">Transparency. </w:t>
      </w:r>
      <w:r>
        <w:rPr>
          <w:color w:val="000000"/>
        </w:rPr>
        <w:t>All processes will be made clear to stakeholders and beneficiaries. Decisions of the P</w:t>
      </w:r>
      <w:r w:rsidR="005D11D4">
        <w:rPr>
          <w:color w:val="000000"/>
        </w:rPr>
        <w:t>roject</w:t>
      </w:r>
      <w:r>
        <w:rPr>
          <w:color w:val="000000"/>
        </w:rPr>
        <w:t xml:space="preserve"> Steering Committee (</w:t>
      </w:r>
      <w:r w:rsidR="005D11D4">
        <w:rPr>
          <w:color w:val="000000"/>
        </w:rPr>
        <w:t>PSC</w:t>
      </w:r>
      <w:r>
        <w:rPr>
          <w:color w:val="000000"/>
        </w:rPr>
        <w:t>) will be made available publicly.</w:t>
      </w:r>
    </w:p>
    <w:p w14:paraId="3C6B172C" w14:textId="77777777" w:rsidR="00BC554E" w:rsidRDefault="00BC554E" w:rsidP="00BC554E">
      <w:pPr>
        <w:numPr>
          <w:ilvl w:val="0"/>
          <w:numId w:val="3"/>
        </w:numPr>
        <w:pBdr>
          <w:top w:val="nil"/>
          <w:left w:val="nil"/>
          <w:bottom w:val="nil"/>
          <w:right w:val="nil"/>
          <w:between w:val="nil"/>
        </w:pBdr>
        <w:jc w:val="both"/>
        <w:rPr>
          <w:color w:val="000000"/>
        </w:rPr>
      </w:pPr>
      <w:r>
        <w:rPr>
          <w:b/>
          <w:color w:val="000000"/>
        </w:rPr>
        <w:t xml:space="preserve">Accountability. </w:t>
      </w:r>
      <w:r>
        <w:rPr>
          <w:color w:val="000000"/>
        </w:rPr>
        <w:t>Public annual reports of the SEEP will include achievements of results, use of funds, and cost effectiveness analysis. There will be a grievance redress mechanism to ensure decisions are not only fair but are seen to be fair.</w:t>
      </w:r>
    </w:p>
    <w:p w14:paraId="7364CBEC" w14:textId="77777777" w:rsidR="00BC554E" w:rsidRDefault="00BC554E" w:rsidP="00BC554E">
      <w:pPr>
        <w:numPr>
          <w:ilvl w:val="0"/>
          <w:numId w:val="3"/>
        </w:numPr>
        <w:pBdr>
          <w:top w:val="nil"/>
          <w:left w:val="nil"/>
          <w:bottom w:val="nil"/>
          <w:right w:val="nil"/>
          <w:between w:val="nil"/>
        </w:pBdr>
        <w:jc w:val="both"/>
        <w:rPr>
          <w:color w:val="000000"/>
        </w:rPr>
      </w:pPr>
      <w:r>
        <w:rPr>
          <w:b/>
          <w:color w:val="000000"/>
        </w:rPr>
        <w:t xml:space="preserve">Monitoring and Evaluation. </w:t>
      </w:r>
      <w:r>
        <w:rPr>
          <w:color w:val="000000"/>
        </w:rPr>
        <w:t>To ensure the program is implemented in line with the guidelines and meeting its objectives the PIU will undertake regular data collection, analysis, and reporting. The effect of the SEEP and achievement of Project Development Indicator will be evaluated.</w:t>
      </w:r>
    </w:p>
    <w:p w14:paraId="7CF00DDF" w14:textId="77777777" w:rsidR="00BC554E" w:rsidRDefault="00BC554E" w:rsidP="00BC554E">
      <w:pPr>
        <w:spacing w:after="160" w:line="259" w:lineRule="auto"/>
        <w:ind w:firstLine="1276"/>
        <w:jc w:val="both"/>
      </w:pPr>
    </w:p>
    <w:p w14:paraId="20512EDB" w14:textId="77777777" w:rsidR="00BC554E" w:rsidRPr="001D60A3" w:rsidRDefault="00BC554E" w:rsidP="00BC554E">
      <w:pPr>
        <w:pStyle w:val="Heading2"/>
      </w:pPr>
      <w:bookmarkStart w:id="36" w:name="_Toc138367646"/>
      <w:bookmarkStart w:id="37" w:name="_Toc139967433"/>
      <w:r>
        <w:t>2.3</w:t>
      </w:r>
      <w:r>
        <w:tab/>
      </w:r>
      <w:r w:rsidRPr="001D60A3">
        <w:t>Expected Results and indicators</w:t>
      </w:r>
      <w:bookmarkEnd w:id="36"/>
      <w:bookmarkEnd w:id="37"/>
    </w:p>
    <w:p w14:paraId="657F515C" w14:textId="483185DF" w:rsidR="00BC554E" w:rsidRDefault="00BC554E" w:rsidP="00BC554E">
      <w:pPr>
        <w:jc w:val="both"/>
        <w:rPr>
          <w:b/>
        </w:rPr>
      </w:pPr>
      <w:r>
        <w:rPr>
          <w:b/>
        </w:rPr>
        <w:t>Project Development Objective</w:t>
      </w:r>
    </w:p>
    <w:p w14:paraId="60613367" w14:textId="6FB92EE3" w:rsidR="00BC554E" w:rsidRPr="00761134" w:rsidRDefault="00BC554E" w:rsidP="00BC554E">
      <w:pPr>
        <w:jc w:val="both"/>
      </w:pPr>
      <w:r>
        <w:rPr>
          <w:rFonts w:cstheme="minorHAnsi"/>
        </w:rPr>
        <w:lastRenderedPageBreak/>
        <w:t xml:space="preserve">To improve the quality of and equitable access to vocational education and skills trainings, to improve access to employment, and in case of an Eligible </w:t>
      </w:r>
      <w:r w:rsidRPr="00761134">
        <w:rPr>
          <w:rFonts w:cstheme="minorHAnsi"/>
        </w:rPr>
        <w:t>Crisis</w:t>
      </w:r>
      <w:r w:rsidRPr="00761134">
        <w:rPr>
          <w:rFonts w:cstheme="minorHAnsi"/>
          <w:spacing w:val="-21"/>
        </w:rPr>
        <w:t xml:space="preserve"> </w:t>
      </w:r>
      <w:r w:rsidRPr="00761134">
        <w:rPr>
          <w:rFonts w:cstheme="minorHAnsi"/>
        </w:rPr>
        <w:t>or</w:t>
      </w:r>
      <w:r w:rsidRPr="00761134">
        <w:rPr>
          <w:rFonts w:cstheme="minorHAnsi"/>
          <w:spacing w:val="-20"/>
        </w:rPr>
        <w:t xml:space="preserve"> </w:t>
      </w:r>
      <w:r w:rsidRPr="00761134">
        <w:rPr>
          <w:rFonts w:cstheme="minorHAnsi"/>
        </w:rPr>
        <w:t>Emergency,</w:t>
      </w:r>
      <w:r w:rsidRPr="00761134">
        <w:rPr>
          <w:rFonts w:cstheme="minorHAnsi"/>
          <w:spacing w:val="-21"/>
        </w:rPr>
        <w:t xml:space="preserve"> </w:t>
      </w:r>
      <w:r w:rsidRPr="00761134">
        <w:rPr>
          <w:rFonts w:cstheme="minorHAnsi"/>
        </w:rPr>
        <w:t>respond</w:t>
      </w:r>
      <w:r w:rsidRPr="00761134">
        <w:rPr>
          <w:rFonts w:cstheme="minorHAnsi"/>
          <w:spacing w:val="-20"/>
        </w:rPr>
        <w:t xml:space="preserve"> </w:t>
      </w:r>
      <w:r w:rsidRPr="00761134">
        <w:rPr>
          <w:rFonts w:cstheme="minorHAnsi"/>
        </w:rPr>
        <w:t>promptly</w:t>
      </w:r>
      <w:r w:rsidRPr="00761134">
        <w:rPr>
          <w:rFonts w:cstheme="minorHAnsi"/>
          <w:spacing w:val="-18"/>
        </w:rPr>
        <w:t xml:space="preserve"> </w:t>
      </w:r>
      <w:r w:rsidRPr="00761134">
        <w:rPr>
          <w:rFonts w:cstheme="minorHAnsi"/>
        </w:rPr>
        <w:t>and</w:t>
      </w:r>
      <w:r w:rsidRPr="00761134">
        <w:rPr>
          <w:rFonts w:cstheme="minorHAnsi"/>
          <w:spacing w:val="-21"/>
        </w:rPr>
        <w:t xml:space="preserve"> </w:t>
      </w:r>
      <w:r w:rsidRPr="00761134">
        <w:rPr>
          <w:rFonts w:cstheme="minorHAnsi"/>
        </w:rPr>
        <w:t>effectively</w:t>
      </w:r>
      <w:r w:rsidRPr="00761134">
        <w:rPr>
          <w:rFonts w:cstheme="minorHAnsi"/>
          <w:spacing w:val="-22"/>
        </w:rPr>
        <w:t xml:space="preserve"> </w:t>
      </w:r>
      <w:r w:rsidRPr="00761134">
        <w:rPr>
          <w:rFonts w:cstheme="minorHAnsi"/>
        </w:rPr>
        <w:t>to</w:t>
      </w:r>
      <w:r w:rsidRPr="00761134">
        <w:rPr>
          <w:rFonts w:cstheme="minorHAnsi"/>
          <w:spacing w:val="-20"/>
        </w:rPr>
        <w:t xml:space="preserve"> </w:t>
      </w:r>
      <w:r w:rsidRPr="00761134">
        <w:rPr>
          <w:rFonts w:cstheme="minorHAnsi"/>
        </w:rPr>
        <w:t>it.</w:t>
      </w:r>
      <w:r>
        <w:rPr>
          <w:rFonts w:cstheme="minorHAnsi"/>
        </w:rPr>
        <w:t xml:space="preserve"> </w:t>
      </w:r>
    </w:p>
    <w:p w14:paraId="0BFDCF5D" w14:textId="77777777" w:rsidR="00BC554E" w:rsidRDefault="00BC554E" w:rsidP="00BC554E">
      <w:pPr>
        <w:ind w:firstLine="1276"/>
      </w:pPr>
    </w:p>
    <w:p w14:paraId="2308C734" w14:textId="77777777" w:rsidR="00BC554E" w:rsidRDefault="00BC554E" w:rsidP="00BC554E">
      <w:pPr>
        <w:keepNext/>
        <w:rPr>
          <w:i/>
          <w:iCs/>
          <w:sz w:val="20"/>
          <w:szCs w:val="20"/>
        </w:rPr>
      </w:pPr>
      <w:bookmarkStart w:id="38" w:name="_Toc137419257"/>
      <w:bookmarkStart w:id="39" w:name="_Toc138445379"/>
      <w:bookmarkStart w:id="40" w:name="_Toc139970822"/>
      <w:r w:rsidRPr="002B72EE">
        <w:rPr>
          <w:i/>
          <w:iCs/>
          <w:sz w:val="20"/>
          <w:szCs w:val="20"/>
        </w:rPr>
        <w:t xml:space="preserve">Table </w:t>
      </w:r>
      <w:r w:rsidRPr="002B72EE">
        <w:rPr>
          <w:i/>
          <w:iCs/>
          <w:sz w:val="20"/>
          <w:szCs w:val="20"/>
        </w:rPr>
        <w:fldChar w:fldCharType="begin"/>
      </w:r>
      <w:r w:rsidRPr="002B72EE">
        <w:rPr>
          <w:i/>
          <w:iCs/>
          <w:sz w:val="20"/>
          <w:szCs w:val="20"/>
        </w:rPr>
        <w:instrText xml:space="preserve"> SEQ Table \* ARABIC </w:instrText>
      </w:r>
      <w:r w:rsidRPr="002B72EE">
        <w:rPr>
          <w:i/>
          <w:iCs/>
          <w:sz w:val="20"/>
          <w:szCs w:val="20"/>
        </w:rPr>
        <w:fldChar w:fldCharType="separate"/>
      </w:r>
      <w:r>
        <w:rPr>
          <w:i/>
          <w:iCs/>
          <w:noProof/>
          <w:sz w:val="20"/>
          <w:szCs w:val="20"/>
        </w:rPr>
        <w:t>4</w:t>
      </w:r>
      <w:r w:rsidRPr="002B72EE">
        <w:rPr>
          <w:i/>
          <w:iCs/>
          <w:noProof/>
          <w:sz w:val="20"/>
          <w:szCs w:val="20"/>
        </w:rPr>
        <w:fldChar w:fldCharType="end"/>
      </w:r>
      <w:r w:rsidRPr="002B72EE">
        <w:rPr>
          <w:i/>
          <w:iCs/>
          <w:sz w:val="20"/>
          <w:szCs w:val="20"/>
        </w:rPr>
        <w:t>: Expected Results and Indicators</w:t>
      </w:r>
      <w:bookmarkEnd w:id="38"/>
      <w:bookmarkEnd w:id="39"/>
      <w:bookmarkEnd w:id="40"/>
    </w:p>
    <w:tbl>
      <w:tblPr>
        <w:tblW w:w="9356" w:type="dxa"/>
        <w:tblInd w:w="10" w:type="dxa"/>
        <w:tblBorders>
          <w:top w:val="single" w:sz="4" w:space="0" w:color="767171"/>
          <w:bottom w:val="single" w:sz="4" w:space="0" w:color="767171"/>
          <w:insideH w:val="single" w:sz="4" w:space="0" w:color="767171"/>
          <w:insideV w:val="single" w:sz="4" w:space="0" w:color="767171"/>
        </w:tblBorders>
        <w:tblLayout w:type="fixed"/>
        <w:tblCellMar>
          <w:left w:w="10" w:type="dxa"/>
          <w:right w:w="10" w:type="dxa"/>
        </w:tblCellMar>
        <w:tblLook w:val="0000" w:firstRow="0" w:lastRow="0" w:firstColumn="0" w:lastColumn="0" w:noHBand="0" w:noVBand="0"/>
      </w:tblPr>
      <w:tblGrid>
        <w:gridCol w:w="9356"/>
      </w:tblGrid>
      <w:tr w:rsidR="00BC554E" w:rsidRPr="005D5C74" w14:paraId="73A81A74" w14:textId="77777777" w:rsidTr="00B227C5">
        <w:tc>
          <w:tcPr>
            <w:tcW w:w="9356" w:type="dxa"/>
            <w:shd w:val="clear" w:color="auto" w:fill="C5E0B3"/>
          </w:tcPr>
          <w:p w14:paraId="22CED402" w14:textId="77777777" w:rsidR="00BC554E" w:rsidRPr="005D5C74" w:rsidRDefault="00BC554E" w:rsidP="00B227C5">
            <w:pPr>
              <w:ind w:left="138"/>
              <w:rPr>
                <w:rFonts w:cstheme="minorHAnsi"/>
                <w:b/>
                <w:color w:val="000000" w:themeColor="text1"/>
                <w:sz w:val="20"/>
                <w:szCs w:val="20"/>
              </w:rPr>
            </w:pPr>
            <w:r w:rsidRPr="005D5C74">
              <w:rPr>
                <w:rFonts w:cstheme="minorHAnsi"/>
                <w:b/>
                <w:color w:val="000000" w:themeColor="text1"/>
                <w:sz w:val="20"/>
                <w:szCs w:val="20"/>
              </w:rPr>
              <w:t>PDO Indicators</w:t>
            </w:r>
          </w:p>
        </w:tc>
      </w:tr>
      <w:tr w:rsidR="00BC554E" w:rsidRPr="005D5C74" w14:paraId="4657174E" w14:textId="77777777" w:rsidTr="00B227C5">
        <w:tc>
          <w:tcPr>
            <w:tcW w:w="9356" w:type="dxa"/>
            <w:shd w:val="clear" w:color="auto" w:fill="BDD7EE"/>
          </w:tcPr>
          <w:p w14:paraId="130BCA28" w14:textId="77777777" w:rsidR="00BC554E" w:rsidRPr="005D5C74" w:rsidRDefault="00BC554E" w:rsidP="00B227C5">
            <w:pPr>
              <w:ind w:left="138"/>
              <w:rPr>
                <w:rFonts w:cstheme="minorHAnsi"/>
                <w:sz w:val="20"/>
                <w:szCs w:val="20"/>
              </w:rPr>
            </w:pPr>
            <w:r w:rsidRPr="005D5C74">
              <w:rPr>
                <w:rFonts w:cstheme="minorHAnsi"/>
                <w:b/>
                <w:sz w:val="20"/>
                <w:szCs w:val="20"/>
              </w:rPr>
              <w:t>To improve quality of and equitable access to vocational education and skills trainings</w:t>
            </w:r>
          </w:p>
        </w:tc>
      </w:tr>
      <w:tr w:rsidR="00BC554E" w:rsidRPr="005D5C74" w14:paraId="4590EFA2" w14:textId="77777777" w:rsidTr="00B227C5">
        <w:tc>
          <w:tcPr>
            <w:tcW w:w="9356" w:type="dxa"/>
            <w:shd w:val="clear" w:color="auto" w:fill="auto"/>
          </w:tcPr>
          <w:p w14:paraId="1625DCB6" w14:textId="77777777" w:rsidR="00BC554E" w:rsidRPr="005D5C74" w:rsidRDefault="00BC554E" w:rsidP="00B227C5">
            <w:pPr>
              <w:ind w:left="138"/>
              <w:rPr>
                <w:rFonts w:cstheme="minorHAnsi"/>
                <w:sz w:val="20"/>
                <w:szCs w:val="20"/>
              </w:rPr>
            </w:pPr>
            <w:r w:rsidRPr="005D5C74">
              <w:rPr>
                <w:rFonts w:cstheme="minorHAnsi"/>
                <w:sz w:val="20"/>
                <w:szCs w:val="20"/>
              </w:rPr>
              <w:t>Number</w:t>
            </w:r>
            <w:r w:rsidRPr="005D5C74">
              <w:rPr>
                <w:rFonts w:cstheme="minorHAnsi"/>
                <w:spacing w:val="-38"/>
                <w:sz w:val="20"/>
                <w:szCs w:val="20"/>
              </w:rPr>
              <w:t xml:space="preserve"> </w:t>
            </w:r>
            <w:r w:rsidRPr="005D5C74">
              <w:rPr>
                <w:rFonts w:cstheme="minorHAnsi"/>
                <w:sz w:val="20"/>
                <w:szCs w:val="20"/>
              </w:rPr>
              <w:t>of</w:t>
            </w:r>
            <w:r w:rsidRPr="005D5C74">
              <w:rPr>
                <w:rFonts w:cstheme="minorHAnsi"/>
                <w:spacing w:val="-37"/>
                <w:sz w:val="20"/>
                <w:szCs w:val="20"/>
              </w:rPr>
              <w:t xml:space="preserve"> </w:t>
            </w:r>
            <w:r w:rsidRPr="005D5C74">
              <w:rPr>
                <w:rFonts w:cstheme="minorHAnsi"/>
                <w:sz w:val="20"/>
                <w:szCs w:val="20"/>
              </w:rPr>
              <w:t>participants</w:t>
            </w:r>
            <w:r w:rsidRPr="005D5C74">
              <w:rPr>
                <w:rFonts w:cstheme="minorHAnsi"/>
                <w:spacing w:val="-37"/>
                <w:sz w:val="20"/>
                <w:szCs w:val="20"/>
              </w:rPr>
              <w:t xml:space="preserve"> </w:t>
            </w:r>
            <w:r w:rsidRPr="005D5C74">
              <w:rPr>
                <w:rFonts w:cstheme="minorHAnsi"/>
                <w:sz w:val="20"/>
                <w:szCs w:val="20"/>
              </w:rPr>
              <w:t>of</w:t>
            </w:r>
            <w:r w:rsidRPr="005D5C74">
              <w:rPr>
                <w:rFonts w:cstheme="minorHAnsi"/>
                <w:spacing w:val="-37"/>
                <w:sz w:val="20"/>
                <w:szCs w:val="20"/>
              </w:rPr>
              <w:t xml:space="preserve"> </w:t>
            </w:r>
            <w:r w:rsidRPr="005D5C74">
              <w:rPr>
                <w:rFonts w:cstheme="minorHAnsi"/>
                <w:sz w:val="20"/>
                <w:szCs w:val="20"/>
              </w:rPr>
              <w:t>TVET</w:t>
            </w:r>
            <w:r w:rsidRPr="005D5C74">
              <w:rPr>
                <w:rFonts w:cstheme="minorHAnsi"/>
                <w:spacing w:val="-37"/>
                <w:sz w:val="20"/>
                <w:szCs w:val="20"/>
              </w:rPr>
              <w:t xml:space="preserve"> </w:t>
            </w:r>
            <w:r w:rsidRPr="005D5C74">
              <w:rPr>
                <w:rFonts w:cstheme="minorHAnsi"/>
                <w:sz w:val="20"/>
                <w:szCs w:val="20"/>
              </w:rPr>
              <w:t>programs</w:t>
            </w:r>
            <w:r w:rsidRPr="005D5C74">
              <w:rPr>
                <w:rFonts w:cstheme="minorHAnsi"/>
                <w:spacing w:val="-36"/>
                <w:sz w:val="20"/>
                <w:szCs w:val="20"/>
              </w:rPr>
              <w:t xml:space="preserve"> </w:t>
            </w:r>
            <w:r w:rsidRPr="005D5C74">
              <w:rPr>
                <w:rFonts w:cstheme="minorHAnsi"/>
                <w:sz w:val="20"/>
                <w:szCs w:val="20"/>
              </w:rPr>
              <w:t>who</w:t>
            </w:r>
            <w:r w:rsidRPr="005D5C74">
              <w:rPr>
                <w:rFonts w:cstheme="minorHAnsi"/>
                <w:spacing w:val="-37"/>
                <w:sz w:val="20"/>
                <w:szCs w:val="20"/>
              </w:rPr>
              <w:t xml:space="preserve"> </w:t>
            </w:r>
            <w:r w:rsidRPr="005D5C74">
              <w:rPr>
                <w:rFonts w:cstheme="minorHAnsi"/>
                <w:sz w:val="20"/>
                <w:szCs w:val="20"/>
              </w:rPr>
              <w:t>completed</w:t>
            </w:r>
            <w:r w:rsidRPr="005D5C74">
              <w:rPr>
                <w:rFonts w:cstheme="minorHAnsi"/>
                <w:spacing w:val="-37"/>
                <w:sz w:val="20"/>
                <w:szCs w:val="20"/>
              </w:rPr>
              <w:t xml:space="preserve"> </w:t>
            </w:r>
            <w:r w:rsidRPr="005D5C74">
              <w:rPr>
                <w:rFonts w:cstheme="minorHAnsi"/>
                <w:sz w:val="20"/>
                <w:szCs w:val="20"/>
              </w:rPr>
              <w:t xml:space="preserve">at </w:t>
            </w:r>
            <w:r w:rsidRPr="00702E8A">
              <w:rPr>
                <w:rFonts w:cstheme="minorHAnsi"/>
                <w:sz w:val="20"/>
                <w:szCs w:val="20"/>
              </w:rPr>
              <w:t>least</w:t>
            </w:r>
            <w:r w:rsidRPr="00702E8A">
              <w:rPr>
                <w:rFonts w:cstheme="minorHAnsi"/>
                <w:spacing w:val="-34"/>
                <w:sz w:val="20"/>
                <w:szCs w:val="20"/>
              </w:rPr>
              <w:t xml:space="preserve"> </w:t>
            </w:r>
            <w:r w:rsidRPr="00702E8A">
              <w:rPr>
                <w:rFonts w:cstheme="minorHAnsi"/>
                <w:sz w:val="20"/>
                <w:szCs w:val="20"/>
              </w:rPr>
              <w:t>one</w:t>
            </w:r>
            <w:r w:rsidRPr="00702E8A">
              <w:rPr>
                <w:rFonts w:cstheme="minorHAnsi"/>
                <w:spacing w:val="-34"/>
                <w:sz w:val="20"/>
                <w:szCs w:val="20"/>
              </w:rPr>
              <w:t xml:space="preserve"> </w:t>
            </w:r>
            <w:r w:rsidRPr="00702E8A">
              <w:rPr>
                <w:rFonts w:cstheme="minorHAnsi"/>
                <w:sz w:val="20"/>
                <w:szCs w:val="20"/>
              </w:rPr>
              <w:t>year</w:t>
            </w:r>
            <w:r w:rsidRPr="00702E8A">
              <w:rPr>
                <w:rFonts w:cstheme="minorHAnsi"/>
                <w:spacing w:val="-34"/>
                <w:sz w:val="20"/>
                <w:szCs w:val="20"/>
              </w:rPr>
              <w:t xml:space="preserve"> </w:t>
            </w:r>
            <w:r w:rsidRPr="00702E8A">
              <w:rPr>
                <w:rFonts w:cstheme="minorHAnsi"/>
                <w:sz w:val="20"/>
                <w:szCs w:val="20"/>
              </w:rPr>
              <w:t>of</w:t>
            </w:r>
            <w:r w:rsidRPr="00702E8A">
              <w:rPr>
                <w:rFonts w:cstheme="minorHAnsi"/>
                <w:spacing w:val="-34"/>
                <w:sz w:val="20"/>
                <w:szCs w:val="20"/>
              </w:rPr>
              <w:t xml:space="preserve"> </w:t>
            </w:r>
            <w:r w:rsidRPr="00702E8A">
              <w:rPr>
                <w:rFonts w:cstheme="minorHAnsi"/>
                <w:sz w:val="20"/>
                <w:szCs w:val="20"/>
              </w:rPr>
              <w:t>market</w:t>
            </w:r>
            <w:r w:rsidRPr="00702E8A">
              <w:rPr>
                <w:rFonts w:cstheme="minorHAnsi"/>
                <w:spacing w:val="-35"/>
                <w:sz w:val="20"/>
                <w:szCs w:val="20"/>
              </w:rPr>
              <w:t xml:space="preserve"> </w:t>
            </w:r>
            <w:r w:rsidRPr="00702E8A">
              <w:rPr>
                <w:rFonts w:cstheme="minorHAnsi"/>
                <w:sz w:val="20"/>
                <w:szCs w:val="20"/>
              </w:rPr>
              <w:t>relevant</w:t>
            </w:r>
            <w:r w:rsidRPr="00702E8A">
              <w:rPr>
                <w:rFonts w:cstheme="minorHAnsi"/>
                <w:spacing w:val="-34"/>
                <w:sz w:val="20"/>
                <w:szCs w:val="20"/>
              </w:rPr>
              <w:t xml:space="preserve"> </w:t>
            </w:r>
            <w:r w:rsidRPr="00702E8A">
              <w:rPr>
                <w:rFonts w:cstheme="minorHAnsi"/>
                <w:sz w:val="20"/>
                <w:szCs w:val="20"/>
              </w:rPr>
              <w:t>TVET</w:t>
            </w:r>
            <w:r w:rsidRPr="00702E8A">
              <w:rPr>
                <w:rFonts w:cstheme="minorHAnsi"/>
                <w:spacing w:val="-34"/>
                <w:sz w:val="20"/>
                <w:szCs w:val="20"/>
              </w:rPr>
              <w:t xml:space="preserve"> </w:t>
            </w:r>
            <w:r w:rsidRPr="00702E8A">
              <w:rPr>
                <w:rFonts w:cstheme="minorHAnsi"/>
                <w:sz w:val="20"/>
                <w:szCs w:val="20"/>
              </w:rPr>
              <w:t>programs</w:t>
            </w:r>
            <w:r w:rsidRPr="00702E8A">
              <w:rPr>
                <w:rFonts w:cstheme="minorHAnsi"/>
                <w:spacing w:val="-33"/>
                <w:sz w:val="20"/>
                <w:szCs w:val="20"/>
              </w:rPr>
              <w:t xml:space="preserve"> </w:t>
            </w:r>
            <w:r w:rsidRPr="00702E8A">
              <w:rPr>
                <w:rFonts w:cstheme="minorHAnsi"/>
                <w:sz w:val="20"/>
                <w:szCs w:val="20"/>
              </w:rPr>
              <w:t xml:space="preserve">(disaggregated </w:t>
            </w:r>
            <w:r w:rsidRPr="005D5C74">
              <w:rPr>
                <w:rFonts w:cstheme="minorHAnsi"/>
                <w:sz w:val="20"/>
                <w:szCs w:val="20"/>
              </w:rPr>
              <w:t>by</w:t>
            </w:r>
            <w:r w:rsidRPr="005D5C74">
              <w:rPr>
                <w:rFonts w:cstheme="minorHAnsi"/>
                <w:spacing w:val="-20"/>
                <w:sz w:val="20"/>
                <w:szCs w:val="20"/>
              </w:rPr>
              <w:t xml:space="preserve"> </w:t>
            </w:r>
            <w:r w:rsidRPr="005D5C74">
              <w:rPr>
                <w:rFonts w:cstheme="minorHAnsi"/>
                <w:sz w:val="20"/>
                <w:szCs w:val="20"/>
              </w:rPr>
              <w:t>gender</w:t>
            </w:r>
            <w:r w:rsidRPr="005D5C74">
              <w:rPr>
                <w:rFonts w:cstheme="minorHAnsi"/>
                <w:spacing w:val="-21"/>
                <w:sz w:val="20"/>
                <w:szCs w:val="20"/>
              </w:rPr>
              <w:t xml:space="preserve"> </w:t>
            </w:r>
            <w:r w:rsidRPr="005D5C74">
              <w:rPr>
                <w:rFonts w:cstheme="minorHAnsi"/>
                <w:sz w:val="20"/>
                <w:szCs w:val="20"/>
              </w:rPr>
              <w:t>and</w:t>
            </w:r>
            <w:r w:rsidRPr="005D5C74">
              <w:rPr>
                <w:rFonts w:cstheme="minorHAnsi"/>
                <w:spacing w:val="-21"/>
                <w:sz w:val="20"/>
                <w:szCs w:val="20"/>
              </w:rPr>
              <w:t xml:space="preserve"> </w:t>
            </w:r>
            <w:r w:rsidRPr="005D5C74">
              <w:rPr>
                <w:rFonts w:cstheme="minorHAnsi"/>
                <w:sz w:val="20"/>
                <w:szCs w:val="20"/>
              </w:rPr>
              <w:t>disability</w:t>
            </w:r>
            <w:r w:rsidRPr="005D5C74">
              <w:rPr>
                <w:rFonts w:cstheme="minorHAnsi"/>
                <w:spacing w:val="-19"/>
                <w:sz w:val="20"/>
                <w:szCs w:val="20"/>
              </w:rPr>
              <w:t xml:space="preserve"> </w:t>
            </w:r>
            <w:r w:rsidRPr="005D5C74">
              <w:rPr>
                <w:rFonts w:cstheme="minorHAnsi"/>
                <w:sz w:val="20"/>
                <w:szCs w:val="20"/>
              </w:rPr>
              <w:t>status)</w:t>
            </w:r>
            <w:r w:rsidRPr="005D5C74">
              <w:rPr>
                <w:rFonts w:cstheme="minorHAnsi"/>
                <w:spacing w:val="-19"/>
                <w:sz w:val="20"/>
                <w:szCs w:val="20"/>
              </w:rPr>
              <w:t xml:space="preserve"> </w:t>
            </w:r>
            <w:r w:rsidRPr="005D5C74">
              <w:rPr>
                <w:rFonts w:cstheme="minorHAnsi"/>
                <w:sz w:val="20"/>
                <w:szCs w:val="20"/>
              </w:rPr>
              <w:t>(Number)</w:t>
            </w:r>
          </w:p>
        </w:tc>
      </w:tr>
      <w:tr w:rsidR="00BC554E" w:rsidRPr="005D5C74" w14:paraId="6B5D7690" w14:textId="77777777" w:rsidTr="00B227C5">
        <w:tc>
          <w:tcPr>
            <w:tcW w:w="9356" w:type="dxa"/>
            <w:shd w:val="clear" w:color="auto" w:fill="auto"/>
          </w:tcPr>
          <w:p w14:paraId="6445F88F" w14:textId="77777777" w:rsidR="00BC554E" w:rsidRPr="005D5C74" w:rsidRDefault="00BC554E" w:rsidP="00B227C5">
            <w:pPr>
              <w:pStyle w:val="ListParagraph"/>
              <w:numPr>
                <w:ilvl w:val="0"/>
                <w:numId w:val="62"/>
              </w:numPr>
              <w:rPr>
                <w:rFonts w:cstheme="minorHAnsi"/>
                <w:sz w:val="20"/>
                <w:szCs w:val="20"/>
              </w:rPr>
            </w:pPr>
            <w:r w:rsidRPr="005D5C74">
              <w:rPr>
                <w:rFonts w:cstheme="minorHAnsi"/>
                <w:sz w:val="20"/>
                <w:szCs w:val="20"/>
              </w:rPr>
              <w:t>Share of female participants (Percentage)</w:t>
            </w:r>
          </w:p>
        </w:tc>
      </w:tr>
      <w:tr w:rsidR="00BC554E" w:rsidRPr="005D5C74" w14:paraId="6F30A33C" w14:textId="77777777" w:rsidTr="00B227C5">
        <w:tc>
          <w:tcPr>
            <w:tcW w:w="9356" w:type="dxa"/>
            <w:shd w:val="clear" w:color="auto" w:fill="auto"/>
          </w:tcPr>
          <w:p w14:paraId="7B9A72BC" w14:textId="77777777" w:rsidR="00BC554E" w:rsidRPr="005D5C74" w:rsidRDefault="00BC554E" w:rsidP="00B227C5">
            <w:pPr>
              <w:pStyle w:val="ListParagraph"/>
              <w:numPr>
                <w:ilvl w:val="0"/>
                <w:numId w:val="62"/>
              </w:numPr>
              <w:rPr>
                <w:rFonts w:cstheme="minorHAnsi"/>
                <w:sz w:val="20"/>
                <w:szCs w:val="20"/>
              </w:rPr>
            </w:pPr>
            <w:r w:rsidRPr="005D5C74">
              <w:rPr>
                <w:rFonts w:cstheme="minorHAnsi"/>
                <w:sz w:val="20"/>
                <w:szCs w:val="20"/>
              </w:rPr>
              <w:t>Number of participants with disabilities (Number)</w:t>
            </w:r>
          </w:p>
        </w:tc>
      </w:tr>
      <w:tr w:rsidR="00BC554E" w:rsidRPr="005D5C74" w14:paraId="065C68BC" w14:textId="77777777" w:rsidTr="00B227C5">
        <w:tc>
          <w:tcPr>
            <w:tcW w:w="9356" w:type="dxa"/>
            <w:shd w:val="clear" w:color="auto" w:fill="auto"/>
          </w:tcPr>
          <w:p w14:paraId="37F32843" w14:textId="77777777" w:rsidR="00BC554E" w:rsidRPr="005D5C74" w:rsidRDefault="00BC554E" w:rsidP="00B227C5">
            <w:pPr>
              <w:ind w:left="138"/>
              <w:rPr>
                <w:rFonts w:cstheme="minorHAnsi"/>
                <w:sz w:val="20"/>
                <w:szCs w:val="20"/>
              </w:rPr>
            </w:pPr>
            <w:r w:rsidRPr="005D5C74">
              <w:rPr>
                <w:rFonts w:cstheme="minorHAnsi"/>
                <w:sz w:val="20"/>
                <w:szCs w:val="20"/>
              </w:rPr>
              <w:t xml:space="preserve">Number of TVET institutions successfully implementing </w:t>
            </w:r>
            <w:r w:rsidRPr="00DE1C46">
              <w:rPr>
                <w:rFonts w:cstheme="minorHAnsi"/>
                <w:sz w:val="20"/>
                <w:szCs w:val="20"/>
              </w:rPr>
              <w:t>performance</w:t>
            </w:r>
            <w:r w:rsidRPr="00DE1C46">
              <w:rPr>
                <w:rFonts w:cstheme="minorHAnsi"/>
                <w:spacing w:val="-27"/>
                <w:sz w:val="20"/>
                <w:szCs w:val="20"/>
              </w:rPr>
              <w:t xml:space="preserve"> </w:t>
            </w:r>
            <w:r w:rsidRPr="00DE1C46">
              <w:rPr>
                <w:rFonts w:cstheme="minorHAnsi"/>
                <w:sz w:val="20"/>
                <w:szCs w:val="20"/>
              </w:rPr>
              <w:t>grants</w:t>
            </w:r>
            <w:r w:rsidRPr="00DE1C46">
              <w:rPr>
                <w:rFonts w:cstheme="minorHAnsi"/>
                <w:spacing w:val="-28"/>
                <w:sz w:val="20"/>
                <w:szCs w:val="20"/>
              </w:rPr>
              <w:t xml:space="preserve"> </w:t>
            </w:r>
            <w:r w:rsidRPr="00DE1C46">
              <w:rPr>
                <w:rFonts w:cstheme="minorHAnsi"/>
                <w:sz w:val="20"/>
                <w:szCs w:val="20"/>
              </w:rPr>
              <w:t>for</w:t>
            </w:r>
            <w:r w:rsidRPr="00DE1C46">
              <w:rPr>
                <w:rFonts w:cstheme="minorHAnsi"/>
                <w:spacing w:val="-28"/>
                <w:sz w:val="20"/>
                <w:szCs w:val="20"/>
              </w:rPr>
              <w:t xml:space="preserve"> </w:t>
            </w:r>
            <w:r w:rsidRPr="00DE1C46">
              <w:rPr>
                <w:rFonts w:cstheme="minorHAnsi"/>
                <w:sz w:val="20"/>
                <w:szCs w:val="20"/>
              </w:rPr>
              <w:t>at</w:t>
            </w:r>
            <w:r w:rsidRPr="00DE1C46">
              <w:rPr>
                <w:rFonts w:cstheme="minorHAnsi"/>
                <w:spacing w:val="-27"/>
                <w:sz w:val="20"/>
                <w:szCs w:val="20"/>
              </w:rPr>
              <w:t xml:space="preserve"> </w:t>
            </w:r>
            <w:r w:rsidRPr="00DE1C46">
              <w:rPr>
                <w:rFonts w:cstheme="minorHAnsi"/>
                <w:sz w:val="20"/>
                <w:szCs w:val="20"/>
              </w:rPr>
              <w:t>least</w:t>
            </w:r>
            <w:r w:rsidRPr="00DE1C46">
              <w:rPr>
                <w:rFonts w:cstheme="minorHAnsi"/>
                <w:spacing w:val="-28"/>
                <w:sz w:val="20"/>
                <w:szCs w:val="20"/>
              </w:rPr>
              <w:t xml:space="preserve"> </w:t>
            </w:r>
            <w:r w:rsidRPr="00DE1C46">
              <w:rPr>
                <w:rFonts w:cstheme="minorHAnsi"/>
                <w:sz w:val="20"/>
                <w:szCs w:val="20"/>
              </w:rPr>
              <w:t>one</w:t>
            </w:r>
            <w:r w:rsidRPr="00DE1C46">
              <w:rPr>
                <w:rFonts w:cstheme="minorHAnsi"/>
                <w:spacing w:val="-27"/>
                <w:sz w:val="20"/>
                <w:szCs w:val="20"/>
              </w:rPr>
              <w:t xml:space="preserve"> </w:t>
            </w:r>
            <w:r w:rsidRPr="00DE1C46">
              <w:rPr>
                <w:rFonts w:cstheme="minorHAnsi"/>
                <w:sz w:val="20"/>
                <w:szCs w:val="20"/>
              </w:rPr>
              <w:t>year,</w:t>
            </w:r>
            <w:r w:rsidRPr="00DE1C46">
              <w:rPr>
                <w:rFonts w:cstheme="minorHAnsi"/>
                <w:spacing w:val="-28"/>
                <w:sz w:val="20"/>
                <w:szCs w:val="20"/>
              </w:rPr>
              <w:t xml:space="preserve"> </w:t>
            </w:r>
            <w:r w:rsidRPr="00DE1C46">
              <w:rPr>
                <w:rFonts w:cstheme="minorHAnsi"/>
                <w:sz w:val="20"/>
                <w:szCs w:val="20"/>
              </w:rPr>
              <w:t>awarded</w:t>
            </w:r>
            <w:r w:rsidRPr="00DE1C46">
              <w:rPr>
                <w:rFonts w:cstheme="minorHAnsi"/>
                <w:spacing w:val="-28"/>
                <w:sz w:val="20"/>
                <w:szCs w:val="20"/>
              </w:rPr>
              <w:t xml:space="preserve"> </w:t>
            </w:r>
            <w:r w:rsidRPr="00DE1C46">
              <w:rPr>
                <w:rFonts w:cstheme="minorHAnsi"/>
                <w:sz w:val="20"/>
                <w:szCs w:val="20"/>
              </w:rPr>
              <w:t>on</w:t>
            </w:r>
            <w:r w:rsidRPr="00DE1C46">
              <w:rPr>
                <w:rFonts w:cstheme="minorHAnsi"/>
                <w:spacing w:val="-27"/>
                <w:sz w:val="20"/>
                <w:szCs w:val="20"/>
              </w:rPr>
              <w:t xml:space="preserve"> </w:t>
            </w:r>
            <w:r w:rsidRPr="00DE1C46">
              <w:rPr>
                <w:rFonts w:cstheme="minorHAnsi"/>
                <w:sz w:val="20"/>
                <w:szCs w:val="20"/>
              </w:rPr>
              <w:t>the</w:t>
            </w:r>
            <w:r w:rsidRPr="00DE1C46">
              <w:rPr>
                <w:rFonts w:cstheme="minorHAnsi"/>
                <w:spacing w:val="-28"/>
                <w:sz w:val="20"/>
                <w:szCs w:val="20"/>
              </w:rPr>
              <w:t xml:space="preserve"> </w:t>
            </w:r>
            <w:r w:rsidRPr="00DE1C46">
              <w:rPr>
                <w:rFonts w:cstheme="minorHAnsi"/>
                <w:sz w:val="20"/>
                <w:szCs w:val="20"/>
              </w:rPr>
              <w:t>basis of</w:t>
            </w:r>
            <w:r w:rsidRPr="00DE1C46">
              <w:rPr>
                <w:rFonts w:cstheme="minorHAnsi"/>
                <w:spacing w:val="-29"/>
                <w:sz w:val="20"/>
                <w:szCs w:val="20"/>
              </w:rPr>
              <w:t xml:space="preserve"> </w:t>
            </w:r>
            <w:r w:rsidRPr="00DE1C46">
              <w:rPr>
                <w:rFonts w:cstheme="minorHAnsi"/>
                <w:sz w:val="20"/>
                <w:szCs w:val="20"/>
              </w:rPr>
              <w:t>equity</w:t>
            </w:r>
            <w:r w:rsidRPr="00DE1C46">
              <w:rPr>
                <w:rFonts w:cstheme="minorHAnsi"/>
                <w:spacing w:val="-28"/>
                <w:sz w:val="20"/>
                <w:szCs w:val="20"/>
              </w:rPr>
              <w:t xml:space="preserve"> </w:t>
            </w:r>
            <w:r w:rsidRPr="00DE1C46">
              <w:rPr>
                <w:rFonts w:cstheme="minorHAnsi"/>
                <w:sz w:val="20"/>
                <w:szCs w:val="20"/>
              </w:rPr>
              <w:t>criteria</w:t>
            </w:r>
            <w:r w:rsidRPr="00DE1C46">
              <w:rPr>
                <w:rFonts w:cstheme="minorHAnsi"/>
                <w:spacing w:val="-28"/>
                <w:sz w:val="20"/>
                <w:szCs w:val="20"/>
              </w:rPr>
              <w:t xml:space="preserve"> </w:t>
            </w:r>
            <w:r w:rsidRPr="00DE1C46">
              <w:rPr>
                <w:rFonts w:cstheme="minorHAnsi"/>
                <w:sz w:val="20"/>
                <w:szCs w:val="20"/>
              </w:rPr>
              <w:t>(socio‐economic</w:t>
            </w:r>
            <w:r w:rsidRPr="00DE1C46">
              <w:rPr>
                <w:rFonts w:cstheme="minorHAnsi"/>
                <w:spacing w:val="-28"/>
                <w:sz w:val="20"/>
                <w:szCs w:val="20"/>
              </w:rPr>
              <w:t xml:space="preserve"> </w:t>
            </w:r>
            <w:r w:rsidRPr="00DE1C46">
              <w:rPr>
                <w:rFonts w:cstheme="minorHAnsi"/>
                <w:sz w:val="20"/>
                <w:szCs w:val="20"/>
              </w:rPr>
              <w:t>and</w:t>
            </w:r>
            <w:r w:rsidRPr="00DE1C46">
              <w:rPr>
                <w:rFonts w:cstheme="minorHAnsi"/>
                <w:spacing w:val="-28"/>
                <w:sz w:val="20"/>
                <w:szCs w:val="20"/>
              </w:rPr>
              <w:t xml:space="preserve"> </w:t>
            </w:r>
            <w:r w:rsidRPr="00DE1C46">
              <w:rPr>
                <w:rFonts w:cstheme="minorHAnsi"/>
                <w:sz w:val="20"/>
                <w:szCs w:val="20"/>
              </w:rPr>
              <w:t>/</w:t>
            </w:r>
            <w:r w:rsidRPr="00DE1C46">
              <w:rPr>
                <w:rFonts w:cstheme="minorHAnsi"/>
                <w:spacing w:val="-29"/>
                <w:sz w:val="20"/>
                <w:szCs w:val="20"/>
              </w:rPr>
              <w:t xml:space="preserve"> </w:t>
            </w:r>
            <w:r w:rsidRPr="00DE1C46">
              <w:rPr>
                <w:rFonts w:cstheme="minorHAnsi"/>
                <w:sz w:val="20"/>
                <w:szCs w:val="20"/>
              </w:rPr>
              <w:t>or</w:t>
            </w:r>
            <w:r w:rsidRPr="00DE1C46">
              <w:rPr>
                <w:rFonts w:cstheme="minorHAnsi"/>
                <w:spacing w:val="-28"/>
                <w:sz w:val="20"/>
                <w:szCs w:val="20"/>
              </w:rPr>
              <w:t xml:space="preserve"> </w:t>
            </w:r>
            <w:r w:rsidRPr="00DE1C46">
              <w:rPr>
                <w:rFonts w:cstheme="minorHAnsi"/>
                <w:sz w:val="20"/>
                <w:szCs w:val="20"/>
              </w:rPr>
              <w:t>disability</w:t>
            </w:r>
            <w:r w:rsidRPr="00DE1C46">
              <w:rPr>
                <w:rFonts w:cstheme="minorHAnsi"/>
                <w:spacing w:val="-28"/>
                <w:sz w:val="20"/>
                <w:szCs w:val="20"/>
              </w:rPr>
              <w:t xml:space="preserve"> </w:t>
            </w:r>
            <w:r w:rsidRPr="00DE1C46">
              <w:rPr>
                <w:rFonts w:cstheme="minorHAnsi"/>
                <w:sz w:val="20"/>
                <w:szCs w:val="20"/>
              </w:rPr>
              <w:t>status</w:t>
            </w:r>
            <w:r w:rsidRPr="00DE1C46">
              <w:rPr>
                <w:rFonts w:cstheme="minorHAnsi"/>
                <w:spacing w:val="-28"/>
                <w:sz w:val="20"/>
                <w:szCs w:val="20"/>
              </w:rPr>
              <w:t xml:space="preserve"> </w:t>
            </w:r>
            <w:r w:rsidRPr="00DE1C46">
              <w:rPr>
                <w:rFonts w:cstheme="minorHAnsi"/>
                <w:sz w:val="20"/>
                <w:szCs w:val="20"/>
              </w:rPr>
              <w:t xml:space="preserve">of </w:t>
            </w:r>
            <w:r w:rsidRPr="005D5C74">
              <w:rPr>
                <w:rFonts w:cstheme="minorHAnsi"/>
                <w:sz w:val="20"/>
                <w:szCs w:val="20"/>
              </w:rPr>
              <w:t>students)</w:t>
            </w:r>
            <w:r w:rsidRPr="005D5C74">
              <w:rPr>
                <w:rFonts w:cstheme="minorHAnsi"/>
                <w:spacing w:val="-15"/>
                <w:sz w:val="20"/>
                <w:szCs w:val="20"/>
              </w:rPr>
              <w:t xml:space="preserve"> </w:t>
            </w:r>
            <w:r w:rsidRPr="005D5C74">
              <w:rPr>
                <w:rFonts w:cstheme="minorHAnsi"/>
                <w:sz w:val="20"/>
                <w:szCs w:val="20"/>
              </w:rPr>
              <w:t>(Number)</w:t>
            </w:r>
          </w:p>
        </w:tc>
      </w:tr>
      <w:tr w:rsidR="00BC554E" w:rsidRPr="005D5C74" w14:paraId="5BEE6C05" w14:textId="77777777" w:rsidTr="00B227C5">
        <w:tc>
          <w:tcPr>
            <w:tcW w:w="9356" w:type="dxa"/>
            <w:shd w:val="clear" w:color="auto" w:fill="auto"/>
          </w:tcPr>
          <w:p w14:paraId="222AB855" w14:textId="77777777" w:rsidR="00BC554E" w:rsidRPr="005D5C74" w:rsidRDefault="00BC554E" w:rsidP="00B227C5">
            <w:pPr>
              <w:ind w:left="138"/>
              <w:rPr>
                <w:rFonts w:cstheme="minorHAnsi"/>
                <w:sz w:val="20"/>
                <w:szCs w:val="20"/>
              </w:rPr>
            </w:pPr>
            <w:r w:rsidRPr="005D5C74">
              <w:rPr>
                <w:rFonts w:cstheme="minorHAnsi"/>
                <w:sz w:val="20"/>
                <w:szCs w:val="20"/>
              </w:rPr>
              <w:t>Targeted</w:t>
            </w:r>
            <w:r w:rsidRPr="005D5C74">
              <w:rPr>
                <w:rFonts w:cstheme="minorHAnsi"/>
                <w:spacing w:val="-37"/>
                <w:sz w:val="20"/>
                <w:szCs w:val="20"/>
              </w:rPr>
              <w:t xml:space="preserve"> </w:t>
            </w:r>
            <w:r w:rsidRPr="005D5C74">
              <w:rPr>
                <w:rFonts w:cstheme="minorHAnsi"/>
                <w:sz w:val="20"/>
                <w:szCs w:val="20"/>
              </w:rPr>
              <w:t>proportion</w:t>
            </w:r>
            <w:r w:rsidRPr="005D5C74">
              <w:rPr>
                <w:rFonts w:cstheme="minorHAnsi"/>
                <w:spacing w:val="-37"/>
                <w:sz w:val="20"/>
                <w:szCs w:val="20"/>
              </w:rPr>
              <w:t xml:space="preserve"> </w:t>
            </w:r>
            <w:r w:rsidRPr="005D5C74">
              <w:rPr>
                <w:rFonts w:cstheme="minorHAnsi"/>
                <w:sz w:val="20"/>
                <w:szCs w:val="20"/>
              </w:rPr>
              <w:t>of</w:t>
            </w:r>
            <w:r w:rsidRPr="005D5C74">
              <w:rPr>
                <w:rFonts w:cstheme="minorHAnsi"/>
                <w:spacing w:val="-36"/>
                <w:sz w:val="20"/>
                <w:szCs w:val="20"/>
              </w:rPr>
              <w:t xml:space="preserve"> </w:t>
            </w:r>
            <w:r w:rsidRPr="005D5C74">
              <w:rPr>
                <w:rFonts w:cstheme="minorHAnsi"/>
                <w:sz w:val="20"/>
                <w:szCs w:val="20"/>
              </w:rPr>
              <w:t>participants</w:t>
            </w:r>
            <w:r w:rsidRPr="005D5C74">
              <w:rPr>
                <w:rFonts w:cstheme="minorHAnsi"/>
                <w:spacing w:val="-36"/>
                <w:sz w:val="20"/>
                <w:szCs w:val="20"/>
              </w:rPr>
              <w:t xml:space="preserve"> </w:t>
            </w:r>
            <w:r w:rsidRPr="005D5C74">
              <w:rPr>
                <w:rFonts w:cstheme="minorHAnsi"/>
                <w:sz w:val="20"/>
                <w:szCs w:val="20"/>
              </w:rPr>
              <w:t>of</w:t>
            </w:r>
            <w:r w:rsidRPr="005D5C74">
              <w:rPr>
                <w:rFonts w:cstheme="minorHAnsi"/>
                <w:spacing w:val="-37"/>
                <w:sz w:val="20"/>
                <w:szCs w:val="20"/>
              </w:rPr>
              <w:t xml:space="preserve"> </w:t>
            </w:r>
            <w:r w:rsidRPr="005D5C74">
              <w:rPr>
                <w:rFonts w:cstheme="minorHAnsi"/>
                <w:sz w:val="20"/>
                <w:szCs w:val="20"/>
              </w:rPr>
              <w:t>TVET</w:t>
            </w:r>
            <w:r w:rsidRPr="005D5C74">
              <w:rPr>
                <w:rFonts w:cstheme="minorHAnsi"/>
                <w:spacing w:val="-37"/>
                <w:sz w:val="20"/>
                <w:szCs w:val="20"/>
              </w:rPr>
              <w:t xml:space="preserve"> </w:t>
            </w:r>
            <w:r w:rsidRPr="005D5C74">
              <w:rPr>
                <w:rFonts w:cstheme="minorHAnsi"/>
                <w:sz w:val="20"/>
                <w:szCs w:val="20"/>
              </w:rPr>
              <w:t>programs</w:t>
            </w:r>
            <w:r w:rsidRPr="005D5C74">
              <w:rPr>
                <w:rFonts w:cstheme="minorHAnsi"/>
                <w:spacing w:val="-36"/>
                <w:sz w:val="20"/>
                <w:szCs w:val="20"/>
              </w:rPr>
              <w:t xml:space="preserve"> </w:t>
            </w:r>
            <w:r w:rsidRPr="005D5C74">
              <w:rPr>
                <w:rFonts w:cstheme="minorHAnsi"/>
                <w:sz w:val="20"/>
                <w:szCs w:val="20"/>
              </w:rPr>
              <w:t xml:space="preserve">who </w:t>
            </w:r>
            <w:r w:rsidRPr="00DE1C46">
              <w:rPr>
                <w:rFonts w:cstheme="minorHAnsi"/>
                <w:sz w:val="20"/>
                <w:szCs w:val="20"/>
              </w:rPr>
              <w:t>passed</w:t>
            </w:r>
            <w:r w:rsidRPr="00DE1C46">
              <w:rPr>
                <w:rFonts w:cstheme="minorHAnsi"/>
                <w:spacing w:val="-6"/>
                <w:sz w:val="20"/>
                <w:szCs w:val="20"/>
              </w:rPr>
              <w:t xml:space="preserve"> </w:t>
            </w:r>
            <w:r w:rsidRPr="00DE1C46">
              <w:rPr>
                <w:rFonts w:cstheme="minorHAnsi"/>
                <w:sz w:val="20"/>
                <w:szCs w:val="20"/>
              </w:rPr>
              <w:t>the</w:t>
            </w:r>
            <w:r w:rsidRPr="00DE1C46">
              <w:rPr>
                <w:rFonts w:cstheme="minorHAnsi"/>
                <w:spacing w:val="-5"/>
                <w:sz w:val="20"/>
                <w:szCs w:val="20"/>
              </w:rPr>
              <w:t xml:space="preserve"> </w:t>
            </w:r>
            <w:r w:rsidRPr="00DE1C46">
              <w:rPr>
                <w:rFonts w:cstheme="minorHAnsi"/>
                <w:sz w:val="20"/>
                <w:szCs w:val="20"/>
              </w:rPr>
              <w:t>skills</w:t>
            </w:r>
            <w:r w:rsidRPr="00DE1C46">
              <w:rPr>
                <w:rFonts w:cstheme="minorHAnsi"/>
                <w:spacing w:val="-4"/>
                <w:sz w:val="20"/>
                <w:szCs w:val="20"/>
              </w:rPr>
              <w:t xml:space="preserve"> </w:t>
            </w:r>
            <w:r w:rsidRPr="00DE1C46">
              <w:rPr>
                <w:rFonts w:cstheme="minorHAnsi"/>
                <w:sz w:val="20"/>
                <w:szCs w:val="20"/>
              </w:rPr>
              <w:t>assessment</w:t>
            </w:r>
            <w:r w:rsidRPr="00DE1C46">
              <w:rPr>
                <w:rFonts w:cstheme="minorHAnsi"/>
                <w:spacing w:val="-5"/>
                <w:sz w:val="20"/>
                <w:szCs w:val="20"/>
              </w:rPr>
              <w:t xml:space="preserve"> </w:t>
            </w:r>
            <w:r w:rsidRPr="00DE1C46">
              <w:rPr>
                <w:rFonts w:cstheme="minorHAnsi"/>
                <w:sz w:val="20"/>
                <w:szCs w:val="20"/>
              </w:rPr>
              <w:t>and</w:t>
            </w:r>
            <w:r w:rsidRPr="00DE1C46">
              <w:rPr>
                <w:rFonts w:cstheme="minorHAnsi"/>
                <w:spacing w:val="-6"/>
                <w:sz w:val="20"/>
                <w:szCs w:val="20"/>
              </w:rPr>
              <w:t xml:space="preserve"> </w:t>
            </w:r>
            <w:r w:rsidRPr="00DE1C46">
              <w:rPr>
                <w:rFonts w:cstheme="minorHAnsi"/>
                <w:sz w:val="20"/>
                <w:szCs w:val="20"/>
              </w:rPr>
              <w:t>received</w:t>
            </w:r>
            <w:r w:rsidRPr="00DE1C46">
              <w:rPr>
                <w:rFonts w:cstheme="minorHAnsi"/>
                <w:spacing w:val="-6"/>
                <w:sz w:val="20"/>
                <w:szCs w:val="20"/>
              </w:rPr>
              <w:t xml:space="preserve"> </w:t>
            </w:r>
            <w:r w:rsidRPr="00DE1C46">
              <w:rPr>
                <w:rFonts w:cstheme="minorHAnsi"/>
                <w:sz w:val="20"/>
                <w:szCs w:val="20"/>
              </w:rPr>
              <w:t>certification</w:t>
            </w:r>
            <w:r w:rsidRPr="00DE1C46">
              <w:rPr>
                <w:rFonts w:cstheme="minorHAnsi"/>
                <w:spacing w:val="-6"/>
                <w:sz w:val="20"/>
                <w:szCs w:val="20"/>
              </w:rPr>
              <w:t xml:space="preserve"> </w:t>
            </w:r>
            <w:r w:rsidRPr="00DE1C46">
              <w:rPr>
                <w:rFonts w:cstheme="minorHAnsi"/>
                <w:sz w:val="20"/>
                <w:szCs w:val="20"/>
              </w:rPr>
              <w:t>(Yes/No)</w:t>
            </w:r>
          </w:p>
        </w:tc>
      </w:tr>
      <w:tr w:rsidR="00BC554E" w:rsidRPr="005D5C74" w14:paraId="3D286F47" w14:textId="77777777" w:rsidTr="00B227C5">
        <w:tc>
          <w:tcPr>
            <w:tcW w:w="9356" w:type="dxa"/>
            <w:shd w:val="clear" w:color="auto" w:fill="auto"/>
          </w:tcPr>
          <w:p w14:paraId="64B2DF2B" w14:textId="77777777" w:rsidR="00BC554E" w:rsidRPr="005D5C74" w:rsidRDefault="00BC554E" w:rsidP="00B227C5">
            <w:pPr>
              <w:pStyle w:val="ListParagraph"/>
              <w:numPr>
                <w:ilvl w:val="0"/>
                <w:numId w:val="63"/>
              </w:numPr>
              <w:rPr>
                <w:rFonts w:cstheme="minorHAnsi"/>
                <w:sz w:val="20"/>
                <w:szCs w:val="20"/>
              </w:rPr>
            </w:pPr>
            <w:r w:rsidRPr="005D5C74">
              <w:rPr>
                <w:rFonts w:cstheme="minorHAnsi"/>
                <w:sz w:val="20"/>
                <w:szCs w:val="20"/>
              </w:rPr>
              <w:t>female (Yes/No)</w:t>
            </w:r>
          </w:p>
        </w:tc>
      </w:tr>
      <w:tr w:rsidR="00BC554E" w:rsidRPr="005D5C74" w14:paraId="20EA71A3" w14:textId="77777777" w:rsidTr="00B227C5">
        <w:tc>
          <w:tcPr>
            <w:tcW w:w="9356" w:type="dxa"/>
            <w:shd w:val="clear" w:color="auto" w:fill="auto"/>
          </w:tcPr>
          <w:p w14:paraId="5341DDE5" w14:textId="77777777" w:rsidR="00BC554E" w:rsidRPr="005D5C74" w:rsidRDefault="00BC554E" w:rsidP="00B227C5">
            <w:pPr>
              <w:pStyle w:val="ListParagraph"/>
              <w:numPr>
                <w:ilvl w:val="0"/>
                <w:numId w:val="63"/>
              </w:numPr>
              <w:rPr>
                <w:rFonts w:cstheme="minorHAnsi"/>
                <w:sz w:val="20"/>
                <w:szCs w:val="20"/>
              </w:rPr>
            </w:pPr>
            <w:r w:rsidRPr="005D5C74">
              <w:rPr>
                <w:rFonts w:cstheme="minorHAnsi"/>
                <w:sz w:val="20"/>
                <w:szCs w:val="20"/>
              </w:rPr>
              <w:t>male (Yes/No)</w:t>
            </w:r>
          </w:p>
        </w:tc>
      </w:tr>
      <w:tr w:rsidR="00BC554E" w:rsidRPr="005D5C74" w14:paraId="36BE52A8" w14:textId="77777777" w:rsidTr="00B227C5">
        <w:tc>
          <w:tcPr>
            <w:tcW w:w="9356" w:type="dxa"/>
            <w:shd w:val="clear" w:color="auto" w:fill="BDD6EE" w:themeFill="accent5" w:themeFillTint="66"/>
          </w:tcPr>
          <w:p w14:paraId="5D162CB7" w14:textId="77777777" w:rsidR="00BC554E" w:rsidRPr="005D5C74" w:rsidRDefault="00BC554E" w:rsidP="00B227C5">
            <w:pPr>
              <w:ind w:left="138"/>
              <w:rPr>
                <w:rFonts w:cstheme="minorHAnsi"/>
                <w:sz w:val="20"/>
                <w:szCs w:val="20"/>
              </w:rPr>
            </w:pPr>
            <w:r w:rsidRPr="005D5C74">
              <w:rPr>
                <w:rFonts w:cstheme="minorHAnsi"/>
                <w:b/>
                <w:sz w:val="20"/>
                <w:szCs w:val="20"/>
              </w:rPr>
              <w:t>To improve access to employment</w:t>
            </w:r>
          </w:p>
        </w:tc>
      </w:tr>
      <w:tr w:rsidR="00BC554E" w:rsidRPr="005D5C74" w14:paraId="4551556C" w14:textId="77777777" w:rsidTr="00B227C5">
        <w:tc>
          <w:tcPr>
            <w:tcW w:w="9356" w:type="dxa"/>
            <w:shd w:val="clear" w:color="auto" w:fill="auto"/>
          </w:tcPr>
          <w:p w14:paraId="3E75B945" w14:textId="77777777" w:rsidR="00BC554E" w:rsidRPr="005D5C74" w:rsidRDefault="00BC554E" w:rsidP="00B227C5">
            <w:pPr>
              <w:ind w:left="138"/>
              <w:rPr>
                <w:rFonts w:cstheme="minorHAnsi"/>
                <w:sz w:val="20"/>
                <w:szCs w:val="20"/>
              </w:rPr>
            </w:pPr>
            <w:r w:rsidRPr="00DE1C46">
              <w:rPr>
                <w:rFonts w:cstheme="minorHAnsi"/>
                <w:sz w:val="20"/>
                <w:szCs w:val="20"/>
              </w:rPr>
              <w:t>Number</w:t>
            </w:r>
            <w:r w:rsidRPr="00DE1C46">
              <w:rPr>
                <w:rFonts w:cstheme="minorHAnsi"/>
                <w:spacing w:val="-37"/>
                <w:sz w:val="20"/>
                <w:szCs w:val="20"/>
              </w:rPr>
              <w:t xml:space="preserve"> </w:t>
            </w:r>
            <w:r w:rsidRPr="00DE1C46">
              <w:rPr>
                <w:rFonts w:cstheme="minorHAnsi"/>
                <w:sz w:val="20"/>
                <w:szCs w:val="20"/>
              </w:rPr>
              <w:t>of</w:t>
            </w:r>
            <w:r w:rsidRPr="00DE1C46">
              <w:rPr>
                <w:rFonts w:cstheme="minorHAnsi"/>
                <w:spacing w:val="-37"/>
                <w:sz w:val="20"/>
                <w:szCs w:val="20"/>
              </w:rPr>
              <w:t xml:space="preserve"> </w:t>
            </w:r>
            <w:r w:rsidRPr="00DE1C46">
              <w:rPr>
                <w:rFonts w:cstheme="minorHAnsi"/>
                <w:sz w:val="20"/>
                <w:szCs w:val="20"/>
              </w:rPr>
              <w:t>beneficiaries</w:t>
            </w:r>
            <w:r w:rsidRPr="00DE1C46">
              <w:rPr>
                <w:rFonts w:cstheme="minorHAnsi"/>
                <w:spacing w:val="-36"/>
                <w:sz w:val="20"/>
                <w:szCs w:val="20"/>
              </w:rPr>
              <w:t xml:space="preserve"> </w:t>
            </w:r>
            <w:r w:rsidRPr="00DE1C46">
              <w:rPr>
                <w:rFonts w:cstheme="minorHAnsi"/>
                <w:sz w:val="20"/>
                <w:szCs w:val="20"/>
              </w:rPr>
              <w:t>of</w:t>
            </w:r>
            <w:r w:rsidRPr="00DE1C46">
              <w:rPr>
                <w:rFonts w:cstheme="minorHAnsi"/>
                <w:spacing w:val="-36"/>
                <w:sz w:val="20"/>
                <w:szCs w:val="20"/>
              </w:rPr>
              <w:t xml:space="preserve"> </w:t>
            </w:r>
            <w:r w:rsidRPr="00DE1C46">
              <w:rPr>
                <w:rFonts w:cstheme="minorHAnsi"/>
                <w:sz w:val="20"/>
                <w:szCs w:val="20"/>
              </w:rPr>
              <w:t>job</w:t>
            </w:r>
            <w:r w:rsidRPr="00DE1C46">
              <w:rPr>
                <w:rFonts w:cstheme="minorHAnsi"/>
                <w:spacing w:val="-36"/>
                <w:sz w:val="20"/>
                <w:szCs w:val="20"/>
              </w:rPr>
              <w:t xml:space="preserve"> </w:t>
            </w:r>
            <w:r w:rsidRPr="00DE1C46">
              <w:rPr>
                <w:rFonts w:cstheme="minorHAnsi"/>
                <w:sz w:val="20"/>
                <w:szCs w:val="20"/>
              </w:rPr>
              <w:t>search</w:t>
            </w:r>
            <w:r w:rsidRPr="00DE1C46">
              <w:rPr>
                <w:rFonts w:cstheme="minorHAnsi"/>
                <w:spacing w:val="-37"/>
                <w:sz w:val="20"/>
                <w:szCs w:val="20"/>
              </w:rPr>
              <w:t xml:space="preserve"> </w:t>
            </w:r>
            <w:r w:rsidRPr="00DE1C46">
              <w:rPr>
                <w:rFonts w:cstheme="minorHAnsi"/>
                <w:sz w:val="20"/>
                <w:szCs w:val="20"/>
              </w:rPr>
              <w:t>assistance</w:t>
            </w:r>
            <w:r w:rsidRPr="00DE1C46">
              <w:rPr>
                <w:rFonts w:cstheme="minorHAnsi"/>
                <w:spacing w:val="-36"/>
                <w:sz w:val="20"/>
                <w:szCs w:val="20"/>
              </w:rPr>
              <w:t xml:space="preserve"> </w:t>
            </w:r>
            <w:r w:rsidRPr="00DE1C46">
              <w:rPr>
                <w:rFonts w:cstheme="minorHAnsi"/>
                <w:sz w:val="20"/>
                <w:szCs w:val="20"/>
              </w:rPr>
              <w:t xml:space="preserve">(disaggregated </w:t>
            </w:r>
            <w:r w:rsidRPr="005D5C74">
              <w:rPr>
                <w:rFonts w:cstheme="minorHAnsi"/>
                <w:sz w:val="20"/>
                <w:szCs w:val="20"/>
              </w:rPr>
              <w:t>by gender)</w:t>
            </w:r>
            <w:r w:rsidRPr="005D5C74">
              <w:rPr>
                <w:rFonts w:cstheme="minorHAnsi"/>
                <w:spacing w:val="-32"/>
                <w:sz w:val="20"/>
                <w:szCs w:val="20"/>
              </w:rPr>
              <w:t xml:space="preserve"> </w:t>
            </w:r>
            <w:r w:rsidRPr="005D5C74">
              <w:rPr>
                <w:rFonts w:cstheme="minorHAnsi"/>
                <w:sz w:val="20"/>
                <w:szCs w:val="20"/>
              </w:rPr>
              <w:t>(Number)</w:t>
            </w:r>
          </w:p>
        </w:tc>
      </w:tr>
      <w:tr w:rsidR="00BC554E" w:rsidRPr="005D5C74" w14:paraId="268ED816" w14:textId="77777777" w:rsidTr="00B227C5">
        <w:tc>
          <w:tcPr>
            <w:tcW w:w="9356" w:type="dxa"/>
            <w:shd w:val="clear" w:color="auto" w:fill="auto"/>
          </w:tcPr>
          <w:p w14:paraId="5C46E367" w14:textId="77777777" w:rsidR="00BC554E" w:rsidRPr="005D5C74" w:rsidRDefault="00BC554E" w:rsidP="00B227C5">
            <w:pPr>
              <w:pStyle w:val="ListParagraph"/>
              <w:numPr>
                <w:ilvl w:val="0"/>
                <w:numId w:val="64"/>
              </w:numPr>
              <w:rPr>
                <w:rFonts w:cstheme="minorHAnsi"/>
                <w:sz w:val="20"/>
                <w:szCs w:val="20"/>
              </w:rPr>
            </w:pPr>
            <w:r w:rsidRPr="005D5C74">
              <w:rPr>
                <w:rFonts w:cstheme="minorHAnsi"/>
                <w:sz w:val="20"/>
                <w:szCs w:val="20"/>
              </w:rPr>
              <w:t>share of female (Percentage)</w:t>
            </w:r>
          </w:p>
        </w:tc>
      </w:tr>
      <w:tr w:rsidR="00BC554E" w:rsidRPr="005D5C74" w14:paraId="368FC3ED" w14:textId="77777777" w:rsidTr="00B227C5">
        <w:tc>
          <w:tcPr>
            <w:tcW w:w="9356" w:type="dxa"/>
            <w:shd w:val="clear" w:color="auto" w:fill="auto"/>
          </w:tcPr>
          <w:p w14:paraId="51048C86" w14:textId="77777777" w:rsidR="00BC554E" w:rsidRPr="005D5C74" w:rsidRDefault="00BC554E" w:rsidP="00B227C5">
            <w:pPr>
              <w:ind w:left="138"/>
              <w:rPr>
                <w:rFonts w:cstheme="minorHAnsi"/>
                <w:sz w:val="20"/>
                <w:szCs w:val="20"/>
              </w:rPr>
            </w:pPr>
            <w:r w:rsidRPr="00DE1C46">
              <w:rPr>
                <w:rFonts w:cstheme="minorHAnsi"/>
                <w:sz w:val="20"/>
                <w:szCs w:val="20"/>
              </w:rPr>
              <w:t>Percentage</w:t>
            </w:r>
            <w:r w:rsidRPr="00DE1C46">
              <w:rPr>
                <w:rFonts w:cstheme="minorHAnsi"/>
                <w:spacing w:val="-35"/>
                <w:sz w:val="20"/>
                <w:szCs w:val="20"/>
              </w:rPr>
              <w:t xml:space="preserve"> </w:t>
            </w:r>
            <w:r w:rsidRPr="00DE1C46">
              <w:rPr>
                <w:rFonts w:cstheme="minorHAnsi"/>
                <w:sz w:val="20"/>
                <w:szCs w:val="20"/>
              </w:rPr>
              <w:t>of</w:t>
            </w:r>
            <w:r w:rsidRPr="00DE1C46">
              <w:rPr>
                <w:rFonts w:cstheme="minorHAnsi"/>
                <w:spacing w:val="-34"/>
                <w:sz w:val="20"/>
                <w:szCs w:val="20"/>
              </w:rPr>
              <w:t xml:space="preserve"> </w:t>
            </w:r>
            <w:r w:rsidRPr="00DE1C46">
              <w:rPr>
                <w:rFonts w:cstheme="minorHAnsi"/>
                <w:sz w:val="20"/>
                <w:szCs w:val="20"/>
              </w:rPr>
              <w:t>beneficiaries</w:t>
            </w:r>
            <w:r w:rsidRPr="00DE1C46">
              <w:rPr>
                <w:rFonts w:cstheme="minorHAnsi"/>
                <w:spacing w:val="-34"/>
                <w:sz w:val="20"/>
                <w:szCs w:val="20"/>
              </w:rPr>
              <w:t xml:space="preserve"> </w:t>
            </w:r>
            <w:r w:rsidRPr="00DE1C46">
              <w:rPr>
                <w:rFonts w:cstheme="minorHAnsi"/>
                <w:sz w:val="20"/>
                <w:szCs w:val="20"/>
              </w:rPr>
              <w:t>who</w:t>
            </w:r>
            <w:r w:rsidRPr="00DE1C46">
              <w:rPr>
                <w:rFonts w:cstheme="minorHAnsi"/>
                <w:spacing w:val="-34"/>
                <w:sz w:val="20"/>
                <w:szCs w:val="20"/>
              </w:rPr>
              <w:t xml:space="preserve"> </w:t>
            </w:r>
            <w:r w:rsidRPr="00DE1C46">
              <w:rPr>
                <w:rFonts w:cstheme="minorHAnsi"/>
                <w:sz w:val="20"/>
                <w:szCs w:val="20"/>
              </w:rPr>
              <w:t>completed</w:t>
            </w:r>
            <w:r w:rsidRPr="00DE1C46">
              <w:rPr>
                <w:rFonts w:cstheme="minorHAnsi"/>
                <w:spacing w:val="-35"/>
                <w:sz w:val="20"/>
                <w:szCs w:val="20"/>
              </w:rPr>
              <w:t xml:space="preserve"> </w:t>
            </w:r>
            <w:r w:rsidRPr="00DE1C46">
              <w:rPr>
                <w:rFonts w:cstheme="minorHAnsi"/>
                <w:sz w:val="20"/>
                <w:szCs w:val="20"/>
              </w:rPr>
              <w:t>TVET</w:t>
            </w:r>
            <w:r w:rsidRPr="00DE1C46">
              <w:rPr>
                <w:rFonts w:cstheme="minorHAnsi"/>
                <w:spacing w:val="-34"/>
                <w:sz w:val="20"/>
                <w:szCs w:val="20"/>
              </w:rPr>
              <w:t xml:space="preserve"> </w:t>
            </w:r>
            <w:r w:rsidRPr="00DE1C46">
              <w:rPr>
                <w:rFonts w:cstheme="minorHAnsi"/>
                <w:sz w:val="20"/>
                <w:szCs w:val="20"/>
              </w:rPr>
              <w:t>courses</w:t>
            </w:r>
            <w:r w:rsidRPr="00DE1C46">
              <w:rPr>
                <w:rFonts w:cstheme="minorHAnsi"/>
                <w:spacing w:val="-34"/>
                <w:sz w:val="20"/>
                <w:szCs w:val="20"/>
              </w:rPr>
              <w:t xml:space="preserve"> </w:t>
            </w:r>
            <w:r w:rsidRPr="00DE1C46">
              <w:rPr>
                <w:rFonts w:cstheme="minorHAnsi"/>
                <w:sz w:val="20"/>
                <w:szCs w:val="20"/>
              </w:rPr>
              <w:t>and</w:t>
            </w:r>
            <w:r w:rsidRPr="00DE1C46">
              <w:rPr>
                <w:rFonts w:cstheme="minorHAnsi"/>
                <w:spacing w:val="-35"/>
                <w:sz w:val="20"/>
                <w:szCs w:val="20"/>
              </w:rPr>
              <w:t xml:space="preserve"> </w:t>
            </w:r>
            <w:r w:rsidRPr="00DE1C46">
              <w:rPr>
                <w:rFonts w:cstheme="minorHAnsi"/>
                <w:sz w:val="20"/>
                <w:szCs w:val="20"/>
              </w:rPr>
              <w:t>/ or</w:t>
            </w:r>
            <w:r w:rsidRPr="00DE1C46">
              <w:rPr>
                <w:rFonts w:cstheme="minorHAnsi"/>
                <w:spacing w:val="-29"/>
                <w:sz w:val="20"/>
                <w:szCs w:val="20"/>
              </w:rPr>
              <w:t xml:space="preserve"> </w:t>
            </w:r>
            <w:r w:rsidRPr="00DE1C46">
              <w:rPr>
                <w:rFonts w:cstheme="minorHAnsi"/>
                <w:sz w:val="20"/>
                <w:szCs w:val="20"/>
              </w:rPr>
              <w:t>received</w:t>
            </w:r>
            <w:r w:rsidRPr="00DE1C46">
              <w:rPr>
                <w:rFonts w:cstheme="minorHAnsi"/>
                <w:spacing w:val="-29"/>
                <w:sz w:val="20"/>
                <w:szCs w:val="20"/>
              </w:rPr>
              <w:t xml:space="preserve"> </w:t>
            </w:r>
            <w:r w:rsidRPr="00DE1C46">
              <w:rPr>
                <w:rFonts w:cstheme="minorHAnsi"/>
                <w:sz w:val="20"/>
                <w:szCs w:val="20"/>
              </w:rPr>
              <w:t>employment</w:t>
            </w:r>
            <w:r w:rsidRPr="00DE1C46">
              <w:rPr>
                <w:rFonts w:cstheme="minorHAnsi"/>
                <w:spacing w:val="-28"/>
                <w:sz w:val="20"/>
                <w:szCs w:val="20"/>
              </w:rPr>
              <w:t xml:space="preserve"> </w:t>
            </w:r>
            <w:r w:rsidRPr="00DE1C46">
              <w:rPr>
                <w:rFonts w:cstheme="minorHAnsi"/>
                <w:sz w:val="20"/>
                <w:szCs w:val="20"/>
              </w:rPr>
              <w:t>services</w:t>
            </w:r>
            <w:r w:rsidRPr="00DE1C46">
              <w:rPr>
                <w:rFonts w:cstheme="minorHAnsi"/>
                <w:spacing w:val="-28"/>
                <w:sz w:val="20"/>
                <w:szCs w:val="20"/>
              </w:rPr>
              <w:t xml:space="preserve"> </w:t>
            </w:r>
            <w:r w:rsidRPr="00DE1C46">
              <w:rPr>
                <w:rFonts w:cstheme="minorHAnsi"/>
                <w:sz w:val="20"/>
                <w:szCs w:val="20"/>
              </w:rPr>
              <w:t>that</w:t>
            </w:r>
            <w:r w:rsidRPr="00DE1C46">
              <w:rPr>
                <w:rFonts w:cstheme="minorHAnsi"/>
                <w:spacing w:val="-29"/>
                <w:sz w:val="20"/>
                <w:szCs w:val="20"/>
              </w:rPr>
              <w:t xml:space="preserve"> </w:t>
            </w:r>
            <w:r w:rsidRPr="00DE1C46">
              <w:rPr>
                <w:rFonts w:cstheme="minorHAnsi"/>
                <w:sz w:val="20"/>
                <w:szCs w:val="20"/>
              </w:rPr>
              <w:t>found</w:t>
            </w:r>
            <w:r w:rsidRPr="00DE1C46">
              <w:rPr>
                <w:rFonts w:cstheme="minorHAnsi"/>
                <w:spacing w:val="-28"/>
                <w:sz w:val="20"/>
                <w:szCs w:val="20"/>
              </w:rPr>
              <w:t xml:space="preserve"> </w:t>
            </w:r>
            <w:r w:rsidRPr="00DE1C46">
              <w:rPr>
                <w:rFonts w:cstheme="minorHAnsi"/>
                <w:sz w:val="20"/>
                <w:szCs w:val="20"/>
              </w:rPr>
              <w:t>jobs</w:t>
            </w:r>
            <w:r w:rsidRPr="00DE1C46">
              <w:rPr>
                <w:rFonts w:cstheme="minorHAnsi"/>
                <w:spacing w:val="-29"/>
                <w:sz w:val="20"/>
                <w:szCs w:val="20"/>
              </w:rPr>
              <w:t xml:space="preserve"> </w:t>
            </w:r>
            <w:r w:rsidRPr="00DE1C46">
              <w:rPr>
                <w:rFonts w:cstheme="minorHAnsi"/>
                <w:sz w:val="20"/>
                <w:szCs w:val="20"/>
              </w:rPr>
              <w:t>or</w:t>
            </w:r>
            <w:r w:rsidRPr="00DE1C46">
              <w:rPr>
                <w:rFonts w:cstheme="minorHAnsi"/>
                <w:spacing w:val="-28"/>
                <w:sz w:val="20"/>
                <w:szCs w:val="20"/>
              </w:rPr>
              <w:t xml:space="preserve"> </w:t>
            </w:r>
            <w:r w:rsidRPr="00DE1C46">
              <w:rPr>
                <w:rFonts w:cstheme="minorHAnsi"/>
                <w:sz w:val="20"/>
                <w:szCs w:val="20"/>
              </w:rPr>
              <w:t>enrolled</w:t>
            </w:r>
            <w:r w:rsidRPr="00DE1C46">
              <w:rPr>
                <w:rFonts w:cstheme="minorHAnsi"/>
                <w:spacing w:val="-28"/>
                <w:sz w:val="20"/>
                <w:szCs w:val="20"/>
              </w:rPr>
              <w:t xml:space="preserve"> </w:t>
            </w:r>
            <w:r w:rsidRPr="00DE1C46">
              <w:rPr>
                <w:rFonts w:cstheme="minorHAnsi"/>
                <w:sz w:val="20"/>
                <w:szCs w:val="20"/>
              </w:rPr>
              <w:t xml:space="preserve">in </w:t>
            </w:r>
            <w:r w:rsidRPr="005D5C74">
              <w:rPr>
                <w:rFonts w:cstheme="minorHAnsi"/>
                <w:sz w:val="20"/>
                <w:szCs w:val="20"/>
              </w:rPr>
              <w:t>tertiary education within six months of graduation (disaggregated</w:t>
            </w:r>
            <w:r w:rsidRPr="005D5C74">
              <w:rPr>
                <w:rFonts w:cstheme="minorHAnsi"/>
                <w:spacing w:val="-20"/>
                <w:sz w:val="20"/>
                <w:szCs w:val="20"/>
              </w:rPr>
              <w:t xml:space="preserve"> </w:t>
            </w:r>
            <w:r w:rsidRPr="005D5C74">
              <w:rPr>
                <w:rFonts w:cstheme="minorHAnsi"/>
                <w:sz w:val="20"/>
                <w:szCs w:val="20"/>
              </w:rPr>
              <w:t>by</w:t>
            </w:r>
            <w:r w:rsidRPr="005D5C74">
              <w:rPr>
                <w:rFonts w:cstheme="minorHAnsi"/>
                <w:spacing w:val="-20"/>
                <w:sz w:val="20"/>
                <w:szCs w:val="20"/>
              </w:rPr>
              <w:t xml:space="preserve"> </w:t>
            </w:r>
            <w:r w:rsidRPr="005D5C74">
              <w:rPr>
                <w:rFonts w:cstheme="minorHAnsi"/>
                <w:sz w:val="20"/>
                <w:szCs w:val="20"/>
              </w:rPr>
              <w:t>gender)</w:t>
            </w:r>
            <w:r w:rsidRPr="005D5C74">
              <w:rPr>
                <w:rFonts w:cstheme="minorHAnsi"/>
                <w:spacing w:val="-21"/>
                <w:sz w:val="20"/>
                <w:szCs w:val="20"/>
              </w:rPr>
              <w:t xml:space="preserve"> </w:t>
            </w:r>
            <w:r w:rsidRPr="005D5C74">
              <w:rPr>
                <w:rFonts w:cstheme="minorHAnsi"/>
                <w:sz w:val="20"/>
                <w:szCs w:val="20"/>
              </w:rPr>
              <w:t>(Percentage)</w:t>
            </w:r>
          </w:p>
        </w:tc>
      </w:tr>
      <w:tr w:rsidR="00BC554E" w:rsidRPr="005D5C74" w14:paraId="1F4559EC" w14:textId="77777777" w:rsidTr="00B227C5">
        <w:tc>
          <w:tcPr>
            <w:tcW w:w="9356" w:type="dxa"/>
            <w:shd w:val="clear" w:color="auto" w:fill="auto"/>
          </w:tcPr>
          <w:p w14:paraId="445C2D5E" w14:textId="77777777" w:rsidR="00BC554E" w:rsidRPr="005D5C74" w:rsidRDefault="00BC554E" w:rsidP="00B227C5">
            <w:pPr>
              <w:pStyle w:val="ListParagraph"/>
              <w:numPr>
                <w:ilvl w:val="0"/>
                <w:numId w:val="64"/>
              </w:numPr>
              <w:rPr>
                <w:rFonts w:cstheme="minorHAnsi"/>
                <w:sz w:val="20"/>
                <w:szCs w:val="20"/>
              </w:rPr>
            </w:pPr>
            <w:r w:rsidRPr="005D5C74">
              <w:rPr>
                <w:rFonts w:cstheme="minorHAnsi"/>
                <w:sz w:val="20"/>
                <w:szCs w:val="20"/>
              </w:rPr>
              <w:t>female (Percentage)</w:t>
            </w:r>
          </w:p>
        </w:tc>
      </w:tr>
      <w:tr w:rsidR="00BC554E" w:rsidRPr="005D5C74" w14:paraId="4A0A1FCF" w14:textId="77777777" w:rsidTr="00B227C5">
        <w:tc>
          <w:tcPr>
            <w:tcW w:w="9356" w:type="dxa"/>
            <w:shd w:val="clear" w:color="auto" w:fill="auto"/>
          </w:tcPr>
          <w:p w14:paraId="4297865B" w14:textId="77777777" w:rsidR="00BC554E" w:rsidRPr="005D5C74" w:rsidRDefault="00BC554E" w:rsidP="00B227C5">
            <w:pPr>
              <w:pStyle w:val="ListParagraph"/>
              <w:numPr>
                <w:ilvl w:val="0"/>
                <w:numId w:val="64"/>
              </w:numPr>
              <w:rPr>
                <w:rFonts w:cstheme="minorHAnsi"/>
                <w:sz w:val="20"/>
                <w:szCs w:val="20"/>
              </w:rPr>
            </w:pPr>
            <w:r w:rsidRPr="005D5C74">
              <w:rPr>
                <w:rFonts w:cstheme="minorHAnsi"/>
                <w:sz w:val="20"/>
                <w:szCs w:val="20"/>
              </w:rPr>
              <w:t>male (Percentage)</w:t>
            </w:r>
          </w:p>
        </w:tc>
      </w:tr>
      <w:tr w:rsidR="00BC554E" w:rsidRPr="005D5C74" w14:paraId="3860D1A4" w14:textId="77777777" w:rsidTr="00B227C5">
        <w:tc>
          <w:tcPr>
            <w:tcW w:w="9356" w:type="dxa"/>
            <w:shd w:val="clear" w:color="auto" w:fill="C5E0B3"/>
          </w:tcPr>
          <w:p w14:paraId="01731E5F" w14:textId="77777777" w:rsidR="00BC554E" w:rsidRPr="005D5C74" w:rsidRDefault="00BC554E" w:rsidP="00B227C5">
            <w:pPr>
              <w:ind w:left="138"/>
              <w:rPr>
                <w:rFonts w:cstheme="minorHAnsi"/>
                <w:b/>
                <w:sz w:val="20"/>
                <w:szCs w:val="20"/>
              </w:rPr>
            </w:pPr>
            <w:r w:rsidRPr="005D5C74">
              <w:rPr>
                <w:rFonts w:cstheme="minorHAnsi"/>
                <w:b/>
                <w:color w:val="162C5E"/>
                <w:sz w:val="20"/>
                <w:szCs w:val="20"/>
              </w:rPr>
              <w:t>Intermediate Results Indicators by Components</w:t>
            </w:r>
          </w:p>
        </w:tc>
      </w:tr>
      <w:tr w:rsidR="00BC554E" w:rsidRPr="005D5C74" w14:paraId="34A76753" w14:textId="77777777" w:rsidTr="00B227C5">
        <w:tc>
          <w:tcPr>
            <w:tcW w:w="9356" w:type="dxa"/>
            <w:shd w:val="clear" w:color="auto" w:fill="BDD7EE"/>
          </w:tcPr>
          <w:p w14:paraId="75576415" w14:textId="77777777" w:rsidR="00BC554E" w:rsidRPr="005D5C74" w:rsidRDefault="00BC554E" w:rsidP="00B227C5">
            <w:pPr>
              <w:ind w:left="138"/>
              <w:rPr>
                <w:rFonts w:cstheme="minorHAnsi"/>
                <w:b/>
                <w:sz w:val="20"/>
                <w:szCs w:val="20"/>
              </w:rPr>
            </w:pPr>
            <w:r w:rsidRPr="005D5C74">
              <w:rPr>
                <w:rFonts w:cstheme="minorHAnsi"/>
                <w:b/>
                <w:sz w:val="20"/>
                <w:szCs w:val="20"/>
              </w:rPr>
              <w:t>Component 1: Improving equitable access to vocational education and training</w:t>
            </w:r>
          </w:p>
        </w:tc>
      </w:tr>
      <w:tr w:rsidR="00BC554E" w:rsidRPr="005D5C74" w14:paraId="7B404B1D" w14:textId="77777777" w:rsidTr="00B227C5">
        <w:tc>
          <w:tcPr>
            <w:tcW w:w="9356" w:type="dxa"/>
            <w:shd w:val="clear" w:color="auto" w:fill="auto"/>
          </w:tcPr>
          <w:p w14:paraId="1533B1FF" w14:textId="77777777" w:rsidR="00BC554E" w:rsidRPr="005D5C74" w:rsidRDefault="00BC554E" w:rsidP="00B227C5">
            <w:pPr>
              <w:ind w:left="138"/>
              <w:rPr>
                <w:rFonts w:cstheme="minorHAnsi"/>
                <w:sz w:val="20"/>
                <w:szCs w:val="20"/>
              </w:rPr>
            </w:pPr>
            <w:r w:rsidRPr="00DE1C46">
              <w:rPr>
                <w:rFonts w:cstheme="minorHAnsi"/>
                <w:sz w:val="20"/>
                <w:szCs w:val="20"/>
              </w:rPr>
              <w:t>Percentage</w:t>
            </w:r>
            <w:r w:rsidRPr="00DE1C46">
              <w:rPr>
                <w:rFonts w:cstheme="minorHAnsi"/>
                <w:spacing w:val="-36"/>
                <w:sz w:val="20"/>
                <w:szCs w:val="20"/>
              </w:rPr>
              <w:t xml:space="preserve"> </w:t>
            </w:r>
            <w:r w:rsidRPr="00DE1C46">
              <w:rPr>
                <w:rFonts w:cstheme="minorHAnsi"/>
                <w:sz w:val="20"/>
                <w:szCs w:val="20"/>
              </w:rPr>
              <w:t>of</w:t>
            </w:r>
            <w:r w:rsidRPr="00DE1C46">
              <w:rPr>
                <w:rFonts w:cstheme="minorHAnsi"/>
                <w:spacing w:val="-36"/>
                <w:sz w:val="20"/>
                <w:szCs w:val="20"/>
              </w:rPr>
              <w:t xml:space="preserve"> </w:t>
            </w:r>
            <w:r w:rsidRPr="00DE1C46">
              <w:rPr>
                <w:rFonts w:cstheme="minorHAnsi"/>
                <w:sz w:val="20"/>
                <w:szCs w:val="20"/>
              </w:rPr>
              <w:t>project</w:t>
            </w:r>
            <w:r w:rsidRPr="00DE1C46">
              <w:rPr>
                <w:rFonts w:cstheme="minorHAnsi"/>
                <w:spacing w:val="-36"/>
                <w:sz w:val="20"/>
                <w:szCs w:val="20"/>
              </w:rPr>
              <w:t xml:space="preserve"> </w:t>
            </w:r>
            <w:r w:rsidRPr="00DE1C46">
              <w:rPr>
                <w:rFonts w:cstheme="minorHAnsi"/>
                <w:sz w:val="20"/>
                <w:szCs w:val="20"/>
              </w:rPr>
              <w:t>beneficiaries</w:t>
            </w:r>
            <w:r w:rsidRPr="00DE1C46">
              <w:rPr>
                <w:rFonts w:cstheme="minorHAnsi"/>
                <w:spacing w:val="-35"/>
                <w:sz w:val="20"/>
                <w:szCs w:val="20"/>
              </w:rPr>
              <w:t xml:space="preserve"> </w:t>
            </w:r>
            <w:r w:rsidRPr="00DE1C46">
              <w:rPr>
                <w:rFonts w:cstheme="minorHAnsi"/>
                <w:sz w:val="20"/>
                <w:szCs w:val="20"/>
              </w:rPr>
              <w:t>of</w:t>
            </w:r>
            <w:r w:rsidRPr="00DE1C46">
              <w:rPr>
                <w:rFonts w:cstheme="minorHAnsi"/>
                <w:spacing w:val="-36"/>
                <w:sz w:val="20"/>
                <w:szCs w:val="20"/>
              </w:rPr>
              <w:t xml:space="preserve"> </w:t>
            </w:r>
            <w:r w:rsidRPr="00DE1C46">
              <w:rPr>
                <w:rFonts w:cstheme="minorHAnsi"/>
                <w:sz w:val="20"/>
                <w:szCs w:val="20"/>
              </w:rPr>
              <w:t>TVET</w:t>
            </w:r>
            <w:r w:rsidRPr="00DE1C46">
              <w:rPr>
                <w:rFonts w:cstheme="minorHAnsi"/>
                <w:spacing w:val="-35"/>
                <w:sz w:val="20"/>
                <w:szCs w:val="20"/>
              </w:rPr>
              <w:t xml:space="preserve"> </w:t>
            </w:r>
            <w:r w:rsidRPr="00DE1C46">
              <w:rPr>
                <w:rFonts w:cstheme="minorHAnsi"/>
                <w:sz w:val="20"/>
                <w:szCs w:val="20"/>
              </w:rPr>
              <w:t>programs</w:t>
            </w:r>
            <w:r w:rsidRPr="00DE1C46">
              <w:rPr>
                <w:rFonts w:cstheme="minorHAnsi"/>
                <w:spacing w:val="-36"/>
                <w:sz w:val="20"/>
                <w:szCs w:val="20"/>
              </w:rPr>
              <w:t xml:space="preserve"> </w:t>
            </w:r>
            <w:r w:rsidRPr="00DE1C46">
              <w:rPr>
                <w:rFonts w:cstheme="minorHAnsi"/>
                <w:sz w:val="20"/>
                <w:szCs w:val="20"/>
              </w:rPr>
              <w:t>under</w:t>
            </w:r>
            <w:r w:rsidRPr="00DE1C46">
              <w:rPr>
                <w:rFonts w:cstheme="minorHAnsi"/>
                <w:spacing w:val="-35"/>
                <w:sz w:val="20"/>
                <w:szCs w:val="20"/>
              </w:rPr>
              <w:t xml:space="preserve"> </w:t>
            </w:r>
            <w:r w:rsidRPr="00DE1C46">
              <w:rPr>
                <w:rFonts w:cstheme="minorHAnsi"/>
                <w:sz w:val="20"/>
                <w:szCs w:val="20"/>
              </w:rPr>
              <w:t xml:space="preserve">the project in/from communities vulnerable to climate change (i.e. </w:t>
            </w:r>
            <w:r w:rsidRPr="005D5C74">
              <w:rPr>
                <w:rFonts w:cstheme="minorHAnsi"/>
                <w:sz w:val="20"/>
                <w:szCs w:val="20"/>
              </w:rPr>
              <w:t>sea‐level</w:t>
            </w:r>
            <w:r w:rsidRPr="005D5C74">
              <w:rPr>
                <w:rFonts w:cstheme="minorHAnsi"/>
                <w:spacing w:val="-21"/>
                <w:sz w:val="20"/>
                <w:szCs w:val="20"/>
              </w:rPr>
              <w:t xml:space="preserve"> </w:t>
            </w:r>
            <w:r w:rsidRPr="005D5C74">
              <w:rPr>
                <w:rFonts w:cstheme="minorHAnsi"/>
                <w:sz w:val="20"/>
                <w:szCs w:val="20"/>
              </w:rPr>
              <w:t>rise</w:t>
            </w:r>
            <w:r w:rsidRPr="005D5C74">
              <w:rPr>
                <w:rFonts w:cstheme="minorHAnsi"/>
                <w:spacing w:val="-20"/>
                <w:sz w:val="20"/>
                <w:szCs w:val="20"/>
              </w:rPr>
              <w:t xml:space="preserve"> </w:t>
            </w:r>
            <w:r w:rsidRPr="005D5C74">
              <w:rPr>
                <w:rFonts w:cstheme="minorHAnsi"/>
                <w:sz w:val="20"/>
                <w:szCs w:val="20"/>
              </w:rPr>
              <w:t>and</w:t>
            </w:r>
            <w:r w:rsidRPr="005D5C74">
              <w:rPr>
                <w:rFonts w:cstheme="minorHAnsi"/>
                <w:spacing w:val="-21"/>
                <w:sz w:val="20"/>
                <w:szCs w:val="20"/>
              </w:rPr>
              <w:t xml:space="preserve"> </w:t>
            </w:r>
            <w:r w:rsidRPr="005D5C74">
              <w:rPr>
                <w:rFonts w:cstheme="minorHAnsi"/>
                <w:sz w:val="20"/>
                <w:szCs w:val="20"/>
              </w:rPr>
              <w:t>flooding)</w:t>
            </w:r>
            <w:r w:rsidRPr="005D5C74">
              <w:rPr>
                <w:rFonts w:cstheme="minorHAnsi"/>
                <w:spacing w:val="-20"/>
                <w:sz w:val="20"/>
                <w:szCs w:val="20"/>
              </w:rPr>
              <w:t xml:space="preserve"> </w:t>
            </w:r>
            <w:r w:rsidRPr="005D5C74">
              <w:rPr>
                <w:rFonts w:cstheme="minorHAnsi"/>
                <w:sz w:val="20"/>
                <w:szCs w:val="20"/>
              </w:rPr>
              <w:t>(Percentage)</w:t>
            </w:r>
          </w:p>
        </w:tc>
      </w:tr>
      <w:tr w:rsidR="00BC554E" w:rsidRPr="005D5C74" w14:paraId="3703AC87" w14:textId="77777777" w:rsidTr="00B227C5">
        <w:tc>
          <w:tcPr>
            <w:tcW w:w="9356" w:type="dxa"/>
            <w:shd w:val="clear" w:color="auto" w:fill="auto"/>
          </w:tcPr>
          <w:p w14:paraId="6C8EA2AD" w14:textId="77777777" w:rsidR="00BC554E" w:rsidRPr="005D5C74" w:rsidRDefault="00BC554E" w:rsidP="00B227C5">
            <w:pPr>
              <w:ind w:left="138"/>
              <w:rPr>
                <w:rFonts w:cstheme="minorHAnsi"/>
                <w:sz w:val="20"/>
                <w:szCs w:val="20"/>
              </w:rPr>
            </w:pPr>
            <w:r w:rsidRPr="00DE1C46">
              <w:rPr>
                <w:rFonts w:cstheme="minorHAnsi"/>
                <w:sz w:val="20"/>
                <w:szCs w:val="20"/>
              </w:rPr>
              <w:t xml:space="preserve">Percentage of TVET institutions eligible for performance‐based </w:t>
            </w:r>
            <w:r w:rsidRPr="005D5C74">
              <w:rPr>
                <w:rFonts w:cstheme="minorHAnsi"/>
                <w:sz w:val="20"/>
                <w:szCs w:val="20"/>
              </w:rPr>
              <w:t>grant which received the maximum annual grant amount allocated to them (Percentage)</w:t>
            </w:r>
          </w:p>
        </w:tc>
      </w:tr>
      <w:tr w:rsidR="00BC554E" w:rsidRPr="005D5C74" w14:paraId="1817E1A9" w14:textId="77777777" w:rsidTr="00B227C5">
        <w:tc>
          <w:tcPr>
            <w:tcW w:w="9356" w:type="dxa"/>
            <w:shd w:val="clear" w:color="auto" w:fill="auto"/>
          </w:tcPr>
          <w:p w14:paraId="22FE7D41" w14:textId="77777777" w:rsidR="00BC554E" w:rsidRPr="005D5C74" w:rsidRDefault="00BC554E" w:rsidP="00B227C5">
            <w:pPr>
              <w:ind w:left="138"/>
              <w:rPr>
                <w:rFonts w:cstheme="minorHAnsi"/>
                <w:sz w:val="20"/>
                <w:szCs w:val="20"/>
              </w:rPr>
            </w:pPr>
            <w:r w:rsidRPr="00DE1C46">
              <w:rPr>
                <w:rFonts w:cstheme="minorHAnsi"/>
                <w:sz w:val="20"/>
                <w:szCs w:val="20"/>
              </w:rPr>
              <w:t>Number</w:t>
            </w:r>
            <w:r w:rsidRPr="00DE1C46">
              <w:rPr>
                <w:rFonts w:cstheme="minorHAnsi"/>
                <w:spacing w:val="-30"/>
                <w:sz w:val="20"/>
                <w:szCs w:val="20"/>
              </w:rPr>
              <w:t xml:space="preserve"> </w:t>
            </w:r>
            <w:r w:rsidRPr="00DE1C46">
              <w:rPr>
                <w:rFonts w:cstheme="minorHAnsi"/>
                <w:sz w:val="20"/>
                <w:szCs w:val="20"/>
              </w:rPr>
              <w:t>of</w:t>
            </w:r>
            <w:r w:rsidRPr="00DE1C46">
              <w:rPr>
                <w:rFonts w:cstheme="minorHAnsi"/>
                <w:spacing w:val="-29"/>
                <w:sz w:val="20"/>
                <w:szCs w:val="20"/>
              </w:rPr>
              <w:t xml:space="preserve"> </w:t>
            </w:r>
            <w:r w:rsidRPr="00DE1C46">
              <w:rPr>
                <w:rFonts w:cstheme="minorHAnsi"/>
                <w:sz w:val="20"/>
                <w:szCs w:val="20"/>
              </w:rPr>
              <w:t>outreach</w:t>
            </w:r>
            <w:r w:rsidRPr="00DE1C46">
              <w:rPr>
                <w:rFonts w:cstheme="minorHAnsi"/>
                <w:spacing w:val="-28"/>
                <w:sz w:val="20"/>
                <w:szCs w:val="20"/>
              </w:rPr>
              <w:t xml:space="preserve"> </w:t>
            </w:r>
            <w:r w:rsidRPr="00DE1C46">
              <w:rPr>
                <w:rFonts w:cstheme="minorHAnsi"/>
                <w:sz w:val="20"/>
                <w:szCs w:val="20"/>
              </w:rPr>
              <w:t>and</w:t>
            </w:r>
            <w:r w:rsidRPr="00DE1C46">
              <w:rPr>
                <w:rFonts w:cstheme="minorHAnsi"/>
                <w:spacing w:val="-29"/>
                <w:sz w:val="20"/>
                <w:szCs w:val="20"/>
              </w:rPr>
              <w:t xml:space="preserve"> </w:t>
            </w:r>
            <w:r w:rsidRPr="00DE1C46">
              <w:rPr>
                <w:rFonts w:cstheme="minorHAnsi"/>
                <w:sz w:val="20"/>
                <w:szCs w:val="20"/>
              </w:rPr>
              <w:t>information</w:t>
            </w:r>
            <w:r w:rsidRPr="00DE1C46">
              <w:rPr>
                <w:rFonts w:cstheme="minorHAnsi"/>
                <w:spacing w:val="-28"/>
                <w:sz w:val="20"/>
                <w:szCs w:val="20"/>
              </w:rPr>
              <w:t xml:space="preserve"> </w:t>
            </w:r>
            <w:r w:rsidRPr="00DE1C46">
              <w:rPr>
                <w:rFonts w:cstheme="minorHAnsi"/>
                <w:sz w:val="20"/>
                <w:szCs w:val="20"/>
              </w:rPr>
              <w:t>campaigns</w:t>
            </w:r>
            <w:r w:rsidRPr="00DE1C46">
              <w:rPr>
                <w:rFonts w:cstheme="minorHAnsi"/>
                <w:spacing w:val="-29"/>
                <w:sz w:val="20"/>
                <w:szCs w:val="20"/>
              </w:rPr>
              <w:t xml:space="preserve"> </w:t>
            </w:r>
            <w:r w:rsidRPr="00DE1C46">
              <w:rPr>
                <w:rFonts w:cstheme="minorHAnsi"/>
                <w:sz w:val="20"/>
                <w:szCs w:val="20"/>
              </w:rPr>
              <w:t>carried</w:t>
            </w:r>
            <w:r w:rsidRPr="00DE1C46">
              <w:rPr>
                <w:rFonts w:cstheme="minorHAnsi"/>
                <w:spacing w:val="-29"/>
                <w:sz w:val="20"/>
                <w:szCs w:val="20"/>
              </w:rPr>
              <w:t xml:space="preserve"> </w:t>
            </w:r>
            <w:r w:rsidRPr="00DE1C46">
              <w:rPr>
                <w:rFonts w:cstheme="minorHAnsi"/>
                <w:sz w:val="20"/>
                <w:szCs w:val="20"/>
              </w:rPr>
              <w:t xml:space="preserve">out </w:t>
            </w:r>
            <w:r w:rsidRPr="005D5C74">
              <w:rPr>
                <w:rFonts w:cstheme="minorHAnsi"/>
                <w:sz w:val="20"/>
                <w:szCs w:val="20"/>
              </w:rPr>
              <w:t>targeting</w:t>
            </w:r>
            <w:r w:rsidRPr="005D5C74">
              <w:rPr>
                <w:rFonts w:cstheme="minorHAnsi"/>
                <w:spacing w:val="-19"/>
                <w:sz w:val="20"/>
                <w:szCs w:val="20"/>
              </w:rPr>
              <w:t xml:space="preserve"> </w:t>
            </w:r>
            <w:r w:rsidRPr="005D5C74">
              <w:rPr>
                <w:rFonts w:cstheme="minorHAnsi"/>
                <w:sz w:val="20"/>
                <w:szCs w:val="20"/>
              </w:rPr>
              <w:t>vulnerable</w:t>
            </w:r>
            <w:r w:rsidRPr="005D5C74">
              <w:rPr>
                <w:rFonts w:cstheme="minorHAnsi"/>
                <w:spacing w:val="-19"/>
                <w:sz w:val="20"/>
                <w:szCs w:val="20"/>
              </w:rPr>
              <w:t xml:space="preserve"> </w:t>
            </w:r>
            <w:r w:rsidRPr="005D5C74">
              <w:rPr>
                <w:rFonts w:cstheme="minorHAnsi"/>
                <w:sz w:val="20"/>
                <w:szCs w:val="20"/>
              </w:rPr>
              <w:t>groups</w:t>
            </w:r>
            <w:r w:rsidRPr="005D5C74">
              <w:rPr>
                <w:rFonts w:cstheme="minorHAnsi"/>
                <w:spacing w:val="-20"/>
                <w:sz w:val="20"/>
                <w:szCs w:val="20"/>
              </w:rPr>
              <w:t xml:space="preserve"> </w:t>
            </w:r>
            <w:r w:rsidRPr="005D5C74">
              <w:rPr>
                <w:rFonts w:cstheme="minorHAnsi"/>
                <w:sz w:val="20"/>
                <w:szCs w:val="20"/>
              </w:rPr>
              <w:t>(Number)</w:t>
            </w:r>
          </w:p>
        </w:tc>
      </w:tr>
      <w:tr w:rsidR="00BC554E" w:rsidRPr="005D5C74" w14:paraId="08828AE5" w14:textId="77777777" w:rsidTr="00B227C5">
        <w:tc>
          <w:tcPr>
            <w:tcW w:w="9356" w:type="dxa"/>
            <w:shd w:val="clear" w:color="auto" w:fill="BDD7EE"/>
          </w:tcPr>
          <w:p w14:paraId="6738C8F7" w14:textId="77777777" w:rsidR="00BC554E" w:rsidRPr="005D5C74" w:rsidRDefault="00BC554E" w:rsidP="00B227C5">
            <w:pPr>
              <w:ind w:left="138"/>
              <w:rPr>
                <w:rFonts w:cstheme="minorHAnsi"/>
                <w:b/>
                <w:sz w:val="20"/>
                <w:szCs w:val="20"/>
              </w:rPr>
            </w:pPr>
            <w:r w:rsidRPr="005D5C74">
              <w:rPr>
                <w:rFonts w:cstheme="minorHAnsi"/>
                <w:b/>
                <w:sz w:val="20"/>
                <w:szCs w:val="20"/>
              </w:rPr>
              <w:t>Component 2: Improving the relevance and quality of TVET</w:t>
            </w:r>
          </w:p>
        </w:tc>
      </w:tr>
      <w:tr w:rsidR="00BC554E" w:rsidRPr="005D5C74" w14:paraId="786194BE" w14:textId="77777777" w:rsidTr="00B227C5">
        <w:tc>
          <w:tcPr>
            <w:tcW w:w="9356" w:type="dxa"/>
            <w:shd w:val="clear" w:color="auto" w:fill="auto"/>
          </w:tcPr>
          <w:p w14:paraId="13171A88" w14:textId="77777777" w:rsidR="00BC554E" w:rsidRPr="005D5C74" w:rsidRDefault="00BC554E" w:rsidP="00B227C5">
            <w:pPr>
              <w:ind w:left="138"/>
              <w:rPr>
                <w:rFonts w:cstheme="minorHAnsi"/>
                <w:sz w:val="20"/>
                <w:szCs w:val="20"/>
              </w:rPr>
            </w:pPr>
            <w:r w:rsidRPr="005D5C74">
              <w:rPr>
                <w:rFonts w:cstheme="minorHAnsi"/>
                <w:sz w:val="20"/>
                <w:szCs w:val="20"/>
              </w:rPr>
              <w:t>FSA Skills Academy established (Text)</w:t>
            </w:r>
          </w:p>
        </w:tc>
      </w:tr>
      <w:tr w:rsidR="00BC554E" w:rsidRPr="005D5C74" w14:paraId="187CD42B" w14:textId="77777777" w:rsidTr="00B227C5">
        <w:tc>
          <w:tcPr>
            <w:tcW w:w="9356" w:type="dxa"/>
            <w:shd w:val="clear" w:color="auto" w:fill="auto"/>
          </w:tcPr>
          <w:p w14:paraId="529425D9" w14:textId="77777777" w:rsidR="00BC554E" w:rsidRPr="005D5C74" w:rsidRDefault="00BC554E" w:rsidP="00B227C5">
            <w:pPr>
              <w:ind w:left="138"/>
              <w:rPr>
                <w:rFonts w:cstheme="minorHAnsi"/>
                <w:sz w:val="20"/>
                <w:szCs w:val="20"/>
              </w:rPr>
            </w:pPr>
            <w:r w:rsidRPr="00DE1C46">
              <w:rPr>
                <w:rFonts w:cstheme="minorHAnsi"/>
                <w:sz w:val="20"/>
                <w:szCs w:val="20"/>
              </w:rPr>
              <w:t>Number</w:t>
            </w:r>
            <w:r w:rsidRPr="00DE1C46">
              <w:rPr>
                <w:rFonts w:cstheme="minorHAnsi"/>
                <w:spacing w:val="-31"/>
                <w:sz w:val="20"/>
                <w:szCs w:val="20"/>
              </w:rPr>
              <w:t xml:space="preserve"> </w:t>
            </w:r>
            <w:r w:rsidRPr="00DE1C46">
              <w:rPr>
                <w:rFonts w:cstheme="minorHAnsi"/>
                <w:sz w:val="20"/>
                <w:szCs w:val="20"/>
              </w:rPr>
              <w:t>of</w:t>
            </w:r>
            <w:r w:rsidRPr="00DE1C46">
              <w:rPr>
                <w:rFonts w:cstheme="minorHAnsi"/>
                <w:spacing w:val="-29"/>
                <w:sz w:val="20"/>
                <w:szCs w:val="20"/>
              </w:rPr>
              <w:t xml:space="preserve"> </w:t>
            </w:r>
            <w:r w:rsidRPr="00DE1C46">
              <w:rPr>
                <w:rFonts w:cstheme="minorHAnsi"/>
                <w:sz w:val="20"/>
                <w:szCs w:val="20"/>
              </w:rPr>
              <w:t>market</w:t>
            </w:r>
            <w:r w:rsidRPr="00DE1C46">
              <w:rPr>
                <w:rFonts w:cstheme="minorHAnsi"/>
                <w:spacing w:val="-30"/>
                <w:sz w:val="20"/>
                <w:szCs w:val="20"/>
              </w:rPr>
              <w:t xml:space="preserve"> </w:t>
            </w:r>
            <w:r w:rsidRPr="00DE1C46">
              <w:rPr>
                <w:rFonts w:cstheme="minorHAnsi"/>
                <w:sz w:val="20"/>
                <w:szCs w:val="20"/>
              </w:rPr>
              <w:t>relevant</w:t>
            </w:r>
            <w:r w:rsidRPr="00DE1C46">
              <w:rPr>
                <w:rFonts w:cstheme="minorHAnsi"/>
                <w:spacing w:val="-30"/>
                <w:sz w:val="20"/>
                <w:szCs w:val="20"/>
              </w:rPr>
              <w:t xml:space="preserve"> </w:t>
            </w:r>
            <w:r w:rsidRPr="00DE1C46">
              <w:rPr>
                <w:rFonts w:cstheme="minorHAnsi"/>
                <w:sz w:val="20"/>
                <w:szCs w:val="20"/>
              </w:rPr>
              <w:t>curricula</w:t>
            </w:r>
            <w:r w:rsidRPr="00DE1C46">
              <w:rPr>
                <w:rFonts w:cstheme="minorHAnsi"/>
                <w:spacing w:val="-29"/>
                <w:sz w:val="20"/>
                <w:szCs w:val="20"/>
              </w:rPr>
              <w:t xml:space="preserve"> </w:t>
            </w:r>
            <w:r w:rsidRPr="00DE1C46">
              <w:rPr>
                <w:rFonts w:cstheme="minorHAnsi"/>
                <w:sz w:val="20"/>
                <w:szCs w:val="20"/>
              </w:rPr>
              <w:t>developed</w:t>
            </w:r>
            <w:r w:rsidRPr="00DE1C46">
              <w:rPr>
                <w:rFonts w:cstheme="minorHAnsi"/>
                <w:spacing w:val="-30"/>
                <w:sz w:val="20"/>
                <w:szCs w:val="20"/>
              </w:rPr>
              <w:t xml:space="preserve"> </w:t>
            </w:r>
            <w:r w:rsidRPr="00DE1C46">
              <w:rPr>
                <w:rFonts w:cstheme="minorHAnsi"/>
                <w:sz w:val="20"/>
                <w:szCs w:val="20"/>
              </w:rPr>
              <w:t>or</w:t>
            </w:r>
            <w:r w:rsidRPr="00DE1C46">
              <w:rPr>
                <w:rFonts w:cstheme="minorHAnsi"/>
                <w:spacing w:val="-29"/>
                <w:sz w:val="20"/>
                <w:szCs w:val="20"/>
              </w:rPr>
              <w:t xml:space="preserve"> </w:t>
            </w:r>
            <w:r w:rsidRPr="00DE1C46">
              <w:rPr>
                <w:rFonts w:cstheme="minorHAnsi"/>
                <w:sz w:val="20"/>
                <w:szCs w:val="20"/>
              </w:rPr>
              <w:t>upgraded</w:t>
            </w:r>
            <w:r w:rsidRPr="00DE1C46">
              <w:rPr>
                <w:rFonts w:cstheme="minorHAnsi"/>
                <w:spacing w:val="-29"/>
                <w:sz w:val="20"/>
                <w:szCs w:val="20"/>
              </w:rPr>
              <w:t xml:space="preserve"> </w:t>
            </w:r>
            <w:r w:rsidRPr="00DE1C46">
              <w:rPr>
                <w:rFonts w:cstheme="minorHAnsi"/>
                <w:sz w:val="20"/>
                <w:szCs w:val="20"/>
              </w:rPr>
              <w:t xml:space="preserve">for </w:t>
            </w:r>
            <w:r w:rsidRPr="005D5C74">
              <w:rPr>
                <w:rFonts w:cstheme="minorHAnsi"/>
                <w:sz w:val="20"/>
                <w:szCs w:val="20"/>
              </w:rPr>
              <w:t>target</w:t>
            </w:r>
            <w:r w:rsidRPr="005D5C74">
              <w:rPr>
                <w:rFonts w:cstheme="minorHAnsi"/>
                <w:spacing w:val="-27"/>
                <w:sz w:val="20"/>
                <w:szCs w:val="20"/>
              </w:rPr>
              <w:t xml:space="preserve"> </w:t>
            </w:r>
            <w:r w:rsidRPr="005D5C74">
              <w:rPr>
                <w:rFonts w:cstheme="minorHAnsi"/>
                <w:sz w:val="20"/>
                <w:szCs w:val="20"/>
              </w:rPr>
              <w:t>occupations</w:t>
            </w:r>
            <w:r w:rsidRPr="005D5C74">
              <w:rPr>
                <w:rFonts w:cstheme="minorHAnsi"/>
                <w:spacing w:val="-26"/>
                <w:sz w:val="20"/>
                <w:szCs w:val="20"/>
              </w:rPr>
              <w:t xml:space="preserve"> </w:t>
            </w:r>
            <w:r w:rsidRPr="005D5C74">
              <w:rPr>
                <w:rFonts w:cstheme="minorHAnsi"/>
                <w:sz w:val="20"/>
                <w:szCs w:val="20"/>
              </w:rPr>
              <w:t>in</w:t>
            </w:r>
            <w:r w:rsidRPr="005D5C74">
              <w:rPr>
                <w:rFonts w:cstheme="minorHAnsi"/>
                <w:spacing w:val="-26"/>
                <w:sz w:val="20"/>
                <w:szCs w:val="20"/>
              </w:rPr>
              <w:t xml:space="preserve"> </w:t>
            </w:r>
            <w:r w:rsidRPr="005D5C74">
              <w:rPr>
                <w:rFonts w:cstheme="minorHAnsi"/>
                <w:sz w:val="20"/>
                <w:szCs w:val="20"/>
              </w:rPr>
              <w:t>high</w:t>
            </w:r>
            <w:r w:rsidRPr="005D5C74">
              <w:rPr>
                <w:rFonts w:cstheme="minorHAnsi"/>
                <w:spacing w:val="-26"/>
                <w:sz w:val="20"/>
                <w:szCs w:val="20"/>
              </w:rPr>
              <w:t xml:space="preserve"> </w:t>
            </w:r>
            <w:r w:rsidRPr="005D5C74">
              <w:rPr>
                <w:rFonts w:cstheme="minorHAnsi"/>
                <w:sz w:val="20"/>
                <w:szCs w:val="20"/>
              </w:rPr>
              <w:t>priority</w:t>
            </w:r>
            <w:r w:rsidRPr="005D5C74">
              <w:rPr>
                <w:rFonts w:cstheme="minorHAnsi"/>
                <w:spacing w:val="-26"/>
                <w:sz w:val="20"/>
                <w:szCs w:val="20"/>
              </w:rPr>
              <w:t xml:space="preserve"> </w:t>
            </w:r>
            <w:r w:rsidRPr="005D5C74">
              <w:rPr>
                <w:rFonts w:cstheme="minorHAnsi"/>
                <w:sz w:val="20"/>
                <w:szCs w:val="20"/>
              </w:rPr>
              <w:t>sectors</w:t>
            </w:r>
            <w:r w:rsidRPr="005D5C74">
              <w:rPr>
                <w:rFonts w:cstheme="minorHAnsi"/>
                <w:spacing w:val="-25"/>
                <w:sz w:val="20"/>
                <w:szCs w:val="20"/>
              </w:rPr>
              <w:t xml:space="preserve"> </w:t>
            </w:r>
            <w:r w:rsidRPr="005D5C74">
              <w:rPr>
                <w:rFonts w:cstheme="minorHAnsi"/>
                <w:sz w:val="20"/>
                <w:szCs w:val="20"/>
              </w:rPr>
              <w:t>(Number)</w:t>
            </w:r>
          </w:p>
        </w:tc>
      </w:tr>
      <w:tr w:rsidR="00BC554E" w:rsidRPr="005D5C74" w14:paraId="5AFA685C" w14:textId="77777777" w:rsidTr="00B227C5">
        <w:tc>
          <w:tcPr>
            <w:tcW w:w="9356" w:type="dxa"/>
            <w:shd w:val="clear" w:color="auto" w:fill="auto"/>
          </w:tcPr>
          <w:p w14:paraId="07E44367" w14:textId="77777777" w:rsidR="00BC554E" w:rsidRPr="005D5C74" w:rsidRDefault="00BC554E" w:rsidP="00B227C5">
            <w:pPr>
              <w:ind w:left="138"/>
              <w:rPr>
                <w:rFonts w:cstheme="minorHAnsi"/>
                <w:sz w:val="20"/>
                <w:szCs w:val="20"/>
              </w:rPr>
            </w:pPr>
            <w:r w:rsidRPr="00DE1C46">
              <w:rPr>
                <w:rFonts w:cstheme="minorHAnsi"/>
                <w:sz w:val="20"/>
                <w:szCs w:val="20"/>
              </w:rPr>
              <w:t>Number</w:t>
            </w:r>
            <w:r w:rsidRPr="00DE1C46">
              <w:rPr>
                <w:rFonts w:cstheme="minorHAnsi"/>
                <w:spacing w:val="-32"/>
                <w:sz w:val="20"/>
                <w:szCs w:val="20"/>
              </w:rPr>
              <w:t xml:space="preserve"> </w:t>
            </w:r>
            <w:r w:rsidRPr="00DE1C46">
              <w:rPr>
                <w:rFonts w:cstheme="minorHAnsi"/>
                <w:sz w:val="20"/>
                <w:szCs w:val="20"/>
              </w:rPr>
              <w:t>of</w:t>
            </w:r>
            <w:r w:rsidRPr="00DE1C46">
              <w:rPr>
                <w:rFonts w:cstheme="minorHAnsi"/>
                <w:spacing w:val="-30"/>
                <w:sz w:val="20"/>
                <w:szCs w:val="20"/>
              </w:rPr>
              <w:t xml:space="preserve"> </w:t>
            </w:r>
            <w:r w:rsidRPr="00DE1C46">
              <w:rPr>
                <w:rFonts w:cstheme="minorHAnsi"/>
                <w:sz w:val="20"/>
                <w:szCs w:val="20"/>
              </w:rPr>
              <w:t>TVET</w:t>
            </w:r>
            <w:r w:rsidRPr="00DE1C46">
              <w:rPr>
                <w:rFonts w:cstheme="minorHAnsi"/>
                <w:spacing w:val="-32"/>
                <w:sz w:val="20"/>
                <w:szCs w:val="20"/>
              </w:rPr>
              <w:t xml:space="preserve"> </w:t>
            </w:r>
            <w:r w:rsidRPr="00DE1C46">
              <w:rPr>
                <w:rFonts w:cstheme="minorHAnsi"/>
                <w:sz w:val="20"/>
                <w:szCs w:val="20"/>
              </w:rPr>
              <w:t>teachers</w:t>
            </w:r>
            <w:r w:rsidRPr="00DE1C46">
              <w:rPr>
                <w:rFonts w:cstheme="minorHAnsi"/>
                <w:spacing w:val="-30"/>
                <w:sz w:val="20"/>
                <w:szCs w:val="20"/>
              </w:rPr>
              <w:t xml:space="preserve"> </w:t>
            </w:r>
            <w:r w:rsidRPr="00DE1C46">
              <w:rPr>
                <w:rFonts w:cstheme="minorHAnsi"/>
                <w:sz w:val="20"/>
                <w:szCs w:val="20"/>
              </w:rPr>
              <w:t>across</w:t>
            </w:r>
            <w:r w:rsidRPr="00DE1C46">
              <w:rPr>
                <w:rFonts w:cstheme="minorHAnsi"/>
                <w:spacing w:val="-31"/>
                <w:sz w:val="20"/>
                <w:szCs w:val="20"/>
              </w:rPr>
              <w:t xml:space="preserve"> </w:t>
            </w:r>
            <w:r w:rsidRPr="00DE1C46">
              <w:rPr>
                <w:rFonts w:cstheme="minorHAnsi"/>
                <w:sz w:val="20"/>
                <w:szCs w:val="20"/>
              </w:rPr>
              <w:t>the</w:t>
            </w:r>
            <w:r w:rsidRPr="00DE1C46">
              <w:rPr>
                <w:rFonts w:cstheme="minorHAnsi"/>
                <w:spacing w:val="-30"/>
                <w:sz w:val="20"/>
                <w:szCs w:val="20"/>
              </w:rPr>
              <w:t xml:space="preserve"> </w:t>
            </w:r>
            <w:r w:rsidRPr="00DE1C46">
              <w:rPr>
                <w:rFonts w:cstheme="minorHAnsi"/>
                <w:sz w:val="20"/>
                <w:szCs w:val="20"/>
              </w:rPr>
              <w:t>country</w:t>
            </w:r>
            <w:r w:rsidRPr="00DE1C46">
              <w:rPr>
                <w:rFonts w:cstheme="minorHAnsi"/>
                <w:spacing w:val="-31"/>
                <w:sz w:val="20"/>
                <w:szCs w:val="20"/>
              </w:rPr>
              <w:t xml:space="preserve"> </w:t>
            </w:r>
            <w:r w:rsidRPr="00DE1C46">
              <w:rPr>
                <w:rFonts w:cstheme="minorHAnsi"/>
                <w:sz w:val="20"/>
                <w:szCs w:val="20"/>
              </w:rPr>
              <w:t>completed</w:t>
            </w:r>
            <w:r w:rsidRPr="00DE1C46">
              <w:rPr>
                <w:rFonts w:cstheme="minorHAnsi"/>
                <w:spacing w:val="-30"/>
                <w:sz w:val="20"/>
                <w:szCs w:val="20"/>
              </w:rPr>
              <w:t xml:space="preserve"> </w:t>
            </w:r>
            <w:r w:rsidRPr="00DE1C46">
              <w:rPr>
                <w:rFonts w:cstheme="minorHAnsi"/>
                <w:sz w:val="20"/>
                <w:szCs w:val="20"/>
              </w:rPr>
              <w:t xml:space="preserve">ToTs </w:t>
            </w:r>
            <w:r w:rsidRPr="005D5C74">
              <w:rPr>
                <w:rFonts w:cstheme="minorHAnsi"/>
                <w:sz w:val="20"/>
                <w:szCs w:val="20"/>
              </w:rPr>
              <w:t>(Number)</w:t>
            </w:r>
          </w:p>
        </w:tc>
      </w:tr>
      <w:tr w:rsidR="00BC554E" w:rsidRPr="005D5C74" w14:paraId="4EFA8842" w14:textId="77777777" w:rsidTr="00B227C5">
        <w:tc>
          <w:tcPr>
            <w:tcW w:w="9356" w:type="dxa"/>
            <w:shd w:val="clear" w:color="auto" w:fill="BDD7EE"/>
          </w:tcPr>
          <w:p w14:paraId="53827620" w14:textId="77777777" w:rsidR="00BC554E" w:rsidRPr="005D5C74" w:rsidRDefault="00BC554E" w:rsidP="00B227C5">
            <w:pPr>
              <w:ind w:left="138"/>
              <w:rPr>
                <w:rFonts w:cstheme="minorHAnsi"/>
                <w:b/>
                <w:sz w:val="20"/>
                <w:szCs w:val="20"/>
              </w:rPr>
            </w:pPr>
            <w:r w:rsidRPr="005D5C74">
              <w:rPr>
                <w:rFonts w:cstheme="minorHAnsi"/>
                <w:b/>
                <w:sz w:val="20"/>
                <w:szCs w:val="20"/>
              </w:rPr>
              <w:t>Component 3: Improving labor market information and employment services</w:t>
            </w:r>
          </w:p>
        </w:tc>
      </w:tr>
      <w:tr w:rsidR="00BC554E" w:rsidRPr="005D5C74" w14:paraId="45F8194F" w14:textId="77777777" w:rsidTr="00B227C5">
        <w:tc>
          <w:tcPr>
            <w:tcW w:w="9356" w:type="dxa"/>
            <w:shd w:val="clear" w:color="auto" w:fill="auto"/>
          </w:tcPr>
          <w:p w14:paraId="7C4A359F" w14:textId="77777777" w:rsidR="00BC554E" w:rsidRPr="005D5C74" w:rsidRDefault="00BC554E" w:rsidP="00B227C5">
            <w:pPr>
              <w:ind w:left="138"/>
              <w:rPr>
                <w:rFonts w:cstheme="minorHAnsi"/>
                <w:sz w:val="20"/>
                <w:szCs w:val="20"/>
              </w:rPr>
            </w:pPr>
            <w:r w:rsidRPr="005D5C74">
              <w:rPr>
                <w:rFonts w:cstheme="minorHAnsi"/>
                <w:sz w:val="20"/>
                <w:szCs w:val="20"/>
              </w:rPr>
              <w:t>Update of LM assessment completed (Yes/No)</w:t>
            </w:r>
          </w:p>
        </w:tc>
      </w:tr>
      <w:tr w:rsidR="00BC554E" w:rsidRPr="005D5C74" w14:paraId="60573B56" w14:textId="77777777" w:rsidTr="00B227C5">
        <w:tc>
          <w:tcPr>
            <w:tcW w:w="9356" w:type="dxa"/>
            <w:shd w:val="clear" w:color="auto" w:fill="auto"/>
          </w:tcPr>
          <w:p w14:paraId="59EFD1FA" w14:textId="77777777" w:rsidR="00BC554E" w:rsidRPr="005D5C74" w:rsidRDefault="00BC554E" w:rsidP="00B227C5">
            <w:pPr>
              <w:ind w:left="138"/>
              <w:rPr>
                <w:rFonts w:cstheme="minorHAnsi"/>
                <w:sz w:val="20"/>
                <w:szCs w:val="20"/>
              </w:rPr>
            </w:pPr>
            <w:r w:rsidRPr="00DE1C46">
              <w:rPr>
                <w:rFonts w:cstheme="minorHAnsi"/>
                <w:sz w:val="20"/>
                <w:szCs w:val="20"/>
              </w:rPr>
              <w:t>Number</w:t>
            </w:r>
            <w:r w:rsidRPr="00DE1C46">
              <w:rPr>
                <w:rFonts w:cstheme="minorHAnsi"/>
                <w:spacing w:val="-35"/>
                <w:sz w:val="20"/>
                <w:szCs w:val="20"/>
              </w:rPr>
              <w:t xml:space="preserve"> </w:t>
            </w:r>
            <w:r w:rsidRPr="00DE1C46">
              <w:rPr>
                <w:rFonts w:cstheme="minorHAnsi"/>
                <w:sz w:val="20"/>
                <w:szCs w:val="20"/>
              </w:rPr>
              <w:t>of</w:t>
            </w:r>
            <w:r w:rsidRPr="00DE1C46">
              <w:rPr>
                <w:rFonts w:cstheme="minorHAnsi"/>
                <w:spacing w:val="-34"/>
                <w:sz w:val="20"/>
                <w:szCs w:val="20"/>
              </w:rPr>
              <w:t xml:space="preserve"> </w:t>
            </w:r>
            <w:r w:rsidRPr="00DE1C46">
              <w:rPr>
                <w:rFonts w:cstheme="minorHAnsi"/>
                <w:sz w:val="20"/>
                <w:szCs w:val="20"/>
              </w:rPr>
              <w:t>relevant</w:t>
            </w:r>
            <w:r w:rsidRPr="00DE1C46">
              <w:rPr>
                <w:rFonts w:cstheme="minorHAnsi"/>
                <w:spacing w:val="-35"/>
                <w:sz w:val="20"/>
                <w:szCs w:val="20"/>
              </w:rPr>
              <w:t xml:space="preserve"> </w:t>
            </w:r>
            <w:r w:rsidRPr="00DE1C46">
              <w:rPr>
                <w:rFonts w:cstheme="minorHAnsi"/>
                <w:sz w:val="20"/>
                <w:szCs w:val="20"/>
              </w:rPr>
              <w:t>government</w:t>
            </w:r>
            <w:r w:rsidRPr="00DE1C46">
              <w:rPr>
                <w:rFonts w:cstheme="minorHAnsi"/>
                <w:spacing w:val="-35"/>
                <w:sz w:val="20"/>
                <w:szCs w:val="20"/>
              </w:rPr>
              <w:t xml:space="preserve"> </w:t>
            </w:r>
            <w:r w:rsidRPr="00DE1C46">
              <w:rPr>
                <w:rFonts w:cstheme="minorHAnsi"/>
                <w:sz w:val="20"/>
                <w:szCs w:val="20"/>
              </w:rPr>
              <w:t>officers</w:t>
            </w:r>
            <w:r w:rsidRPr="00DE1C46">
              <w:rPr>
                <w:rFonts w:cstheme="minorHAnsi"/>
                <w:spacing w:val="-34"/>
                <w:sz w:val="20"/>
                <w:szCs w:val="20"/>
              </w:rPr>
              <w:t xml:space="preserve"> </w:t>
            </w:r>
            <w:r w:rsidRPr="00DE1C46">
              <w:rPr>
                <w:rFonts w:cstheme="minorHAnsi"/>
                <w:sz w:val="20"/>
                <w:szCs w:val="20"/>
              </w:rPr>
              <w:t>and</w:t>
            </w:r>
            <w:r w:rsidRPr="00DE1C46">
              <w:rPr>
                <w:rFonts w:cstheme="minorHAnsi"/>
                <w:spacing w:val="-34"/>
                <w:sz w:val="20"/>
                <w:szCs w:val="20"/>
              </w:rPr>
              <w:t xml:space="preserve"> </w:t>
            </w:r>
            <w:r w:rsidRPr="00DE1C46">
              <w:rPr>
                <w:rFonts w:cstheme="minorHAnsi"/>
                <w:sz w:val="20"/>
                <w:szCs w:val="20"/>
              </w:rPr>
              <w:t>TVET</w:t>
            </w:r>
            <w:r w:rsidRPr="00DE1C46">
              <w:rPr>
                <w:rFonts w:cstheme="minorHAnsi"/>
                <w:spacing w:val="-34"/>
                <w:sz w:val="20"/>
                <w:szCs w:val="20"/>
              </w:rPr>
              <w:t xml:space="preserve"> </w:t>
            </w:r>
            <w:r w:rsidRPr="00DE1C46">
              <w:rPr>
                <w:rFonts w:cstheme="minorHAnsi"/>
                <w:sz w:val="20"/>
                <w:szCs w:val="20"/>
              </w:rPr>
              <w:t xml:space="preserve">institution </w:t>
            </w:r>
            <w:r w:rsidRPr="005D5C74">
              <w:rPr>
                <w:rFonts w:cstheme="minorHAnsi"/>
                <w:sz w:val="20"/>
                <w:szCs w:val="20"/>
              </w:rPr>
              <w:t>staff</w:t>
            </w:r>
            <w:r w:rsidRPr="005D5C74">
              <w:rPr>
                <w:rFonts w:cstheme="minorHAnsi"/>
                <w:spacing w:val="-34"/>
                <w:sz w:val="20"/>
                <w:szCs w:val="20"/>
              </w:rPr>
              <w:t xml:space="preserve"> </w:t>
            </w:r>
            <w:r w:rsidRPr="005D5C74">
              <w:rPr>
                <w:rFonts w:cstheme="minorHAnsi"/>
                <w:sz w:val="20"/>
                <w:szCs w:val="20"/>
              </w:rPr>
              <w:t>trained</w:t>
            </w:r>
            <w:r w:rsidRPr="005D5C74">
              <w:rPr>
                <w:rFonts w:cstheme="minorHAnsi"/>
                <w:spacing w:val="-34"/>
                <w:sz w:val="20"/>
                <w:szCs w:val="20"/>
              </w:rPr>
              <w:t xml:space="preserve"> </w:t>
            </w:r>
            <w:r w:rsidRPr="005D5C74">
              <w:rPr>
                <w:rFonts w:cstheme="minorHAnsi"/>
                <w:sz w:val="20"/>
                <w:szCs w:val="20"/>
              </w:rPr>
              <w:t>to</w:t>
            </w:r>
            <w:r w:rsidRPr="005D5C74">
              <w:rPr>
                <w:rFonts w:cstheme="minorHAnsi"/>
                <w:spacing w:val="-34"/>
                <w:sz w:val="20"/>
                <w:szCs w:val="20"/>
              </w:rPr>
              <w:t xml:space="preserve"> </w:t>
            </w:r>
            <w:r w:rsidRPr="005D5C74">
              <w:rPr>
                <w:rFonts w:cstheme="minorHAnsi"/>
                <w:sz w:val="20"/>
                <w:szCs w:val="20"/>
              </w:rPr>
              <w:t>provide</w:t>
            </w:r>
            <w:r w:rsidRPr="005D5C74">
              <w:rPr>
                <w:rFonts w:cstheme="minorHAnsi"/>
                <w:spacing w:val="-34"/>
                <w:sz w:val="20"/>
                <w:szCs w:val="20"/>
              </w:rPr>
              <w:t xml:space="preserve"> </w:t>
            </w:r>
            <w:r w:rsidRPr="005D5C74">
              <w:rPr>
                <w:rFonts w:cstheme="minorHAnsi"/>
                <w:sz w:val="20"/>
                <w:szCs w:val="20"/>
              </w:rPr>
              <w:t>job</w:t>
            </w:r>
            <w:r w:rsidRPr="005D5C74">
              <w:rPr>
                <w:rFonts w:cstheme="minorHAnsi"/>
                <w:spacing w:val="-33"/>
                <w:sz w:val="20"/>
                <w:szCs w:val="20"/>
              </w:rPr>
              <w:t xml:space="preserve"> </w:t>
            </w:r>
            <w:r w:rsidRPr="005D5C74">
              <w:rPr>
                <w:rFonts w:cstheme="minorHAnsi"/>
                <w:sz w:val="20"/>
                <w:szCs w:val="20"/>
              </w:rPr>
              <w:t>search</w:t>
            </w:r>
            <w:r w:rsidRPr="005D5C74">
              <w:rPr>
                <w:rFonts w:cstheme="minorHAnsi"/>
                <w:spacing w:val="-34"/>
                <w:sz w:val="20"/>
                <w:szCs w:val="20"/>
              </w:rPr>
              <w:t xml:space="preserve"> </w:t>
            </w:r>
            <w:r w:rsidRPr="005D5C74">
              <w:rPr>
                <w:rFonts w:cstheme="minorHAnsi"/>
                <w:sz w:val="20"/>
                <w:szCs w:val="20"/>
              </w:rPr>
              <w:t>assistance</w:t>
            </w:r>
            <w:r w:rsidRPr="005D5C74">
              <w:rPr>
                <w:rFonts w:cstheme="minorHAnsi"/>
                <w:spacing w:val="-35"/>
                <w:sz w:val="20"/>
                <w:szCs w:val="20"/>
              </w:rPr>
              <w:t xml:space="preserve"> </w:t>
            </w:r>
            <w:r w:rsidRPr="005D5C74">
              <w:rPr>
                <w:rFonts w:cstheme="minorHAnsi"/>
                <w:sz w:val="20"/>
                <w:szCs w:val="20"/>
              </w:rPr>
              <w:t>(Number)</w:t>
            </w:r>
          </w:p>
        </w:tc>
      </w:tr>
      <w:tr w:rsidR="00BC554E" w:rsidRPr="005D5C74" w14:paraId="5669E8F4" w14:textId="77777777" w:rsidTr="00B227C5">
        <w:tc>
          <w:tcPr>
            <w:tcW w:w="9356" w:type="dxa"/>
            <w:shd w:val="clear" w:color="auto" w:fill="BDD7EE"/>
          </w:tcPr>
          <w:p w14:paraId="0D8C3214" w14:textId="77777777" w:rsidR="00BC554E" w:rsidRPr="005D5C74" w:rsidRDefault="00BC554E" w:rsidP="00B227C5">
            <w:pPr>
              <w:ind w:left="138"/>
              <w:rPr>
                <w:rFonts w:cstheme="minorHAnsi"/>
                <w:b/>
                <w:sz w:val="20"/>
                <w:szCs w:val="20"/>
              </w:rPr>
            </w:pPr>
            <w:r w:rsidRPr="005D5C74">
              <w:rPr>
                <w:rFonts w:cstheme="minorHAnsi"/>
                <w:b/>
                <w:sz w:val="20"/>
                <w:szCs w:val="20"/>
              </w:rPr>
              <w:t>Component 4: Project Management</w:t>
            </w:r>
          </w:p>
        </w:tc>
      </w:tr>
      <w:tr w:rsidR="00BC554E" w:rsidRPr="005D5C74" w14:paraId="7582903B" w14:textId="77777777" w:rsidTr="00B227C5">
        <w:tc>
          <w:tcPr>
            <w:tcW w:w="9356" w:type="dxa"/>
            <w:shd w:val="clear" w:color="auto" w:fill="auto"/>
          </w:tcPr>
          <w:p w14:paraId="381AC19E" w14:textId="77777777" w:rsidR="00BC554E" w:rsidRPr="005D5C74" w:rsidRDefault="00BC554E" w:rsidP="00B227C5">
            <w:pPr>
              <w:ind w:left="138"/>
              <w:rPr>
                <w:rFonts w:cstheme="minorHAnsi"/>
                <w:sz w:val="20"/>
                <w:szCs w:val="20"/>
              </w:rPr>
            </w:pPr>
            <w:r w:rsidRPr="00DE1C46">
              <w:rPr>
                <w:rFonts w:cstheme="minorHAnsi"/>
                <w:sz w:val="20"/>
                <w:szCs w:val="20"/>
              </w:rPr>
              <w:t>Results</w:t>
            </w:r>
            <w:r w:rsidRPr="00DE1C46">
              <w:rPr>
                <w:rFonts w:cstheme="minorHAnsi"/>
                <w:spacing w:val="-28"/>
                <w:sz w:val="20"/>
                <w:szCs w:val="20"/>
              </w:rPr>
              <w:t xml:space="preserve"> </w:t>
            </w:r>
            <w:r w:rsidRPr="00DE1C46">
              <w:rPr>
                <w:rFonts w:cstheme="minorHAnsi"/>
                <w:sz w:val="20"/>
                <w:szCs w:val="20"/>
              </w:rPr>
              <w:t>of</w:t>
            </w:r>
            <w:r w:rsidRPr="00DE1C46">
              <w:rPr>
                <w:rFonts w:cstheme="minorHAnsi"/>
                <w:spacing w:val="-27"/>
                <w:sz w:val="20"/>
                <w:szCs w:val="20"/>
              </w:rPr>
              <w:t xml:space="preserve"> </w:t>
            </w:r>
            <w:r w:rsidRPr="00DE1C46">
              <w:rPr>
                <w:rFonts w:cstheme="minorHAnsi"/>
                <w:sz w:val="20"/>
                <w:szCs w:val="20"/>
              </w:rPr>
              <w:t>the</w:t>
            </w:r>
            <w:r w:rsidRPr="00DE1C46">
              <w:rPr>
                <w:rFonts w:cstheme="minorHAnsi"/>
                <w:spacing w:val="-27"/>
                <w:sz w:val="20"/>
                <w:szCs w:val="20"/>
              </w:rPr>
              <w:t xml:space="preserve"> </w:t>
            </w:r>
            <w:r w:rsidRPr="00DE1C46">
              <w:rPr>
                <w:rFonts w:cstheme="minorHAnsi"/>
                <w:sz w:val="20"/>
                <w:szCs w:val="20"/>
              </w:rPr>
              <w:t>beneficiary</w:t>
            </w:r>
            <w:r w:rsidRPr="00DE1C46">
              <w:rPr>
                <w:rFonts w:cstheme="minorHAnsi"/>
                <w:spacing w:val="-28"/>
                <w:sz w:val="20"/>
                <w:szCs w:val="20"/>
              </w:rPr>
              <w:t xml:space="preserve"> </w:t>
            </w:r>
            <w:r w:rsidRPr="00DE1C46">
              <w:rPr>
                <w:rFonts w:cstheme="minorHAnsi"/>
                <w:sz w:val="20"/>
                <w:szCs w:val="20"/>
              </w:rPr>
              <w:t>engagement</w:t>
            </w:r>
            <w:r w:rsidRPr="00DE1C46">
              <w:rPr>
                <w:rFonts w:cstheme="minorHAnsi"/>
                <w:spacing w:val="-28"/>
                <w:sz w:val="20"/>
                <w:szCs w:val="20"/>
              </w:rPr>
              <w:t xml:space="preserve"> </w:t>
            </w:r>
            <w:r w:rsidRPr="00DE1C46">
              <w:rPr>
                <w:rFonts w:cstheme="minorHAnsi"/>
                <w:sz w:val="20"/>
                <w:szCs w:val="20"/>
              </w:rPr>
              <w:t>survey</w:t>
            </w:r>
            <w:r w:rsidRPr="00DE1C46">
              <w:rPr>
                <w:rFonts w:cstheme="minorHAnsi"/>
                <w:spacing w:val="-28"/>
                <w:sz w:val="20"/>
                <w:szCs w:val="20"/>
              </w:rPr>
              <w:t xml:space="preserve"> </w:t>
            </w:r>
            <w:r w:rsidRPr="00DE1C46">
              <w:rPr>
                <w:rFonts w:cstheme="minorHAnsi"/>
                <w:sz w:val="20"/>
                <w:szCs w:val="20"/>
              </w:rPr>
              <w:t>and</w:t>
            </w:r>
            <w:r w:rsidRPr="00DE1C46">
              <w:rPr>
                <w:rFonts w:cstheme="minorHAnsi"/>
                <w:spacing w:val="-28"/>
                <w:sz w:val="20"/>
                <w:szCs w:val="20"/>
              </w:rPr>
              <w:t xml:space="preserve"> </w:t>
            </w:r>
            <w:r w:rsidRPr="00DE1C46">
              <w:rPr>
                <w:rFonts w:cstheme="minorHAnsi"/>
                <w:sz w:val="20"/>
                <w:szCs w:val="20"/>
              </w:rPr>
              <w:t>plans</w:t>
            </w:r>
            <w:r w:rsidRPr="00DE1C46">
              <w:rPr>
                <w:rFonts w:cstheme="minorHAnsi"/>
                <w:spacing w:val="-27"/>
                <w:sz w:val="20"/>
                <w:szCs w:val="20"/>
              </w:rPr>
              <w:t xml:space="preserve"> </w:t>
            </w:r>
            <w:r w:rsidRPr="00DE1C46">
              <w:rPr>
                <w:rFonts w:cstheme="minorHAnsi"/>
                <w:sz w:val="20"/>
                <w:szCs w:val="20"/>
              </w:rPr>
              <w:t>for course‐corrections</w:t>
            </w:r>
            <w:r w:rsidRPr="00DE1C46">
              <w:rPr>
                <w:rFonts w:cstheme="minorHAnsi"/>
                <w:spacing w:val="-33"/>
                <w:sz w:val="20"/>
                <w:szCs w:val="20"/>
              </w:rPr>
              <w:t xml:space="preserve"> </w:t>
            </w:r>
            <w:r w:rsidRPr="00DE1C46">
              <w:rPr>
                <w:rFonts w:cstheme="minorHAnsi"/>
                <w:sz w:val="20"/>
                <w:szCs w:val="20"/>
              </w:rPr>
              <w:t>and</w:t>
            </w:r>
            <w:r w:rsidRPr="00DE1C46">
              <w:rPr>
                <w:rFonts w:cstheme="minorHAnsi"/>
                <w:spacing w:val="-34"/>
                <w:sz w:val="20"/>
                <w:szCs w:val="20"/>
              </w:rPr>
              <w:t xml:space="preserve"> </w:t>
            </w:r>
            <w:r w:rsidRPr="00DE1C46">
              <w:rPr>
                <w:rFonts w:cstheme="minorHAnsi"/>
                <w:sz w:val="20"/>
                <w:szCs w:val="20"/>
              </w:rPr>
              <w:t>improvements</w:t>
            </w:r>
            <w:r w:rsidRPr="00DE1C46">
              <w:rPr>
                <w:rFonts w:cstheme="minorHAnsi"/>
                <w:spacing w:val="-32"/>
                <w:sz w:val="20"/>
                <w:szCs w:val="20"/>
              </w:rPr>
              <w:t xml:space="preserve"> </w:t>
            </w:r>
            <w:r w:rsidRPr="00DE1C46">
              <w:rPr>
                <w:rFonts w:cstheme="minorHAnsi"/>
                <w:sz w:val="20"/>
                <w:szCs w:val="20"/>
              </w:rPr>
              <w:t>of</w:t>
            </w:r>
            <w:r w:rsidRPr="00DE1C46">
              <w:rPr>
                <w:rFonts w:cstheme="minorHAnsi"/>
                <w:spacing w:val="-33"/>
                <w:sz w:val="20"/>
                <w:szCs w:val="20"/>
              </w:rPr>
              <w:t xml:space="preserve"> </w:t>
            </w:r>
            <w:r w:rsidRPr="00DE1C46">
              <w:rPr>
                <w:rFonts w:cstheme="minorHAnsi"/>
                <w:sz w:val="20"/>
                <w:szCs w:val="20"/>
              </w:rPr>
              <w:t>services</w:t>
            </w:r>
            <w:r w:rsidRPr="00DE1C46">
              <w:rPr>
                <w:rFonts w:cstheme="minorHAnsi"/>
                <w:spacing w:val="-33"/>
                <w:sz w:val="20"/>
                <w:szCs w:val="20"/>
              </w:rPr>
              <w:t xml:space="preserve"> </w:t>
            </w:r>
            <w:r w:rsidRPr="00DE1C46">
              <w:rPr>
                <w:rFonts w:cstheme="minorHAnsi"/>
                <w:sz w:val="20"/>
                <w:szCs w:val="20"/>
              </w:rPr>
              <w:t>under</w:t>
            </w:r>
            <w:r w:rsidRPr="00DE1C46">
              <w:rPr>
                <w:rFonts w:cstheme="minorHAnsi"/>
                <w:spacing w:val="-34"/>
                <w:sz w:val="20"/>
                <w:szCs w:val="20"/>
              </w:rPr>
              <w:t xml:space="preserve"> </w:t>
            </w:r>
            <w:r w:rsidRPr="00DE1C46">
              <w:rPr>
                <w:rFonts w:cstheme="minorHAnsi"/>
                <w:sz w:val="20"/>
                <w:szCs w:val="20"/>
              </w:rPr>
              <w:t xml:space="preserve">the </w:t>
            </w:r>
            <w:r w:rsidRPr="005D5C74">
              <w:rPr>
                <w:rFonts w:cstheme="minorHAnsi"/>
                <w:sz w:val="20"/>
                <w:szCs w:val="20"/>
              </w:rPr>
              <w:t>project</w:t>
            </w:r>
            <w:r w:rsidRPr="005D5C74">
              <w:rPr>
                <w:rFonts w:cstheme="minorHAnsi"/>
                <w:spacing w:val="-19"/>
                <w:sz w:val="20"/>
                <w:szCs w:val="20"/>
              </w:rPr>
              <w:t xml:space="preserve"> </w:t>
            </w:r>
            <w:r w:rsidRPr="005D5C74">
              <w:rPr>
                <w:rFonts w:cstheme="minorHAnsi"/>
                <w:sz w:val="20"/>
                <w:szCs w:val="20"/>
              </w:rPr>
              <w:t>shared</w:t>
            </w:r>
            <w:r w:rsidRPr="005D5C74">
              <w:rPr>
                <w:rFonts w:cstheme="minorHAnsi"/>
                <w:spacing w:val="-19"/>
                <w:sz w:val="20"/>
                <w:szCs w:val="20"/>
              </w:rPr>
              <w:t xml:space="preserve"> </w:t>
            </w:r>
            <w:r w:rsidRPr="005D5C74">
              <w:rPr>
                <w:rFonts w:cstheme="minorHAnsi"/>
                <w:sz w:val="20"/>
                <w:szCs w:val="20"/>
              </w:rPr>
              <w:t>publicly</w:t>
            </w:r>
            <w:r w:rsidRPr="005D5C74">
              <w:rPr>
                <w:rFonts w:cstheme="minorHAnsi"/>
                <w:spacing w:val="-18"/>
                <w:sz w:val="20"/>
                <w:szCs w:val="20"/>
              </w:rPr>
              <w:t xml:space="preserve"> </w:t>
            </w:r>
            <w:r w:rsidRPr="005D5C74">
              <w:rPr>
                <w:rFonts w:cstheme="minorHAnsi"/>
                <w:sz w:val="20"/>
                <w:szCs w:val="20"/>
              </w:rPr>
              <w:t>(Yes/No)</w:t>
            </w:r>
          </w:p>
        </w:tc>
      </w:tr>
    </w:tbl>
    <w:p w14:paraId="2CE40C5D" w14:textId="77777777" w:rsidR="00BC554E" w:rsidRDefault="00BC554E" w:rsidP="00BC554E">
      <w:pPr>
        <w:keepNext/>
        <w:rPr>
          <w:i/>
          <w:iCs/>
          <w:sz w:val="20"/>
          <w:szCs w:val="20"/>
        </w:rPr>
      </w:pPr>
    </w:p>
    <w:p w14:paraId="43BB1909" w14:textId="77777777" w:rsidR="00BC554E" w:rsidRDefault="00BC554E" w:rsidP="00BC554E"/>
    <w:p w14:paraId="7BBC5285" w14:textId="2E48B9C5" w:rsidR="00BC554E" w:rsidRDefault="00BC554E" w:rsidP="00BC554E">
      <w:r>
        <w:t>For a complete Results Framework and Monitoring and Evaluation Plan please see Section 8 of this POM and refer to the PAD linked in footnote 2.</w:t>
      </w:r>
    </w:p>
    <w:p w14:paraId="02B6B9DF" w14:textId="77777777" w:rsidR="00BC554E" w:rsidRDefault="00BC554E" w:rsidP="00BC554E">
      <w:pPr>
        <w:spacing w:after="160" w:line="259" w:lineRule="auto"/>
      </w:pPr>
      <w:r>
        <w:br w:type="page"/>
      </w:r>
    </w:p>
    <w:p w14:paraId="370555BC" w14:textId="77777777" w:rsidR="00BC554E" w:rsidRPr="00156107" w:rsidRDefault="00BC554E" w:rsidP="00BC554E">
      <w:pPr>
        <w:pStyle w:val="Heading1"/>
      </w:pPr>
      <w:bookmarkStart w:id="41" w:name="_Toc138367647"/>
      <w:bookmarkStart w:id="42" w:name="_Toc139967434"/>
      <w:r w:rsidRPr="00292BDF">
        <w:lastRenderedPageBreak/>
        <w:t>3.</w:t>
      </w:r>
      <w:r w:rsidRPr="00292BDF">
        <w:tab/>
        <w:t>Project implementation</w:t>
      </w:r>
      <w:bookmarkEnd w:id="41"/>
      <w:bookmarkEnd w:id="42"/>
    </w:p>
    <w:p w14:paraId="62B6F034" w14:textId="77777777" w:rsidR="00BC554E" w:rsidRDefault="00BC554E" w:rsidP="00BC554E">
      <w:pPr>
        <w:jc w:val="both"/>
      </w:pPr>
    </w:p>
    <w:p w14:paraId="1F29E2BE" w14:textId="77777777" w:rsidR="00BC554E" w:rsidRDefault="00BC554E" w:rsidP="00BC554E">
      <w:pPr>
        <w:jc w:val="both"/>
      </w:pPr>
      <w:r>
        <w:t xml:space="preserve">There are a host of documents used in project implementation and project management, for example: the legal agreement or social and environmental framework. There are several other key documents that have a high dependency for project management and if not managed properly could lead to duplication, confusion, and contradictions, these are described in the tables below. </w:t>
      </w:r>
    </w:p>
    <w:p w14:paraId="24EC636C" w14:textId="77777777" w:rsidR="00BC554E" w:rsidRDefault="00BC554E" w:rsidP="00BC554E">
      <w:pPr>
        <w:ind w:firstLine="1276"/>
        <w:jc w:val="both"/>
      </w:pPr>
    </w:p>
    <w:p w14:paraId="1BAEFC41" w14:textId="77777777" w:rsidR="00BC554E" w:rsidRDefault="00BC554E" w:rsidP="00BC554E">
      <w:pPr>
        <w:jc w:val="both"/>
        <w:rPr>
          <w:lang w:eastAsia="ko-KR"/>
        </w:rPr>
      </w:pPr>
      <w:r>
        <w:t>Table 5 contains documents that provide information about the project and outlines the legal obligations and guidelines that must be followed during project implementation. It is important that these documents are available to people responsible for project implementation and are referred to during the life of the project. Table 5 includes operational documents and instruments used in the implementation of the project.</w:t>
      </w:r>
    </w:p>
    <w:p w14:paraId="2310112C" w14:textId="77777777" w:rsidR="00BC554E" w:rsidRDefault="00BC554E" w:rsidP="00BC554E">
      <w:pPr>
        <w:ind w:firstLine="1276"/>
      </w:pPr>
    </w:p>
    <w:p w14:paraId="3A6F8A5E" w14:textId="77777777" w:rsidR="00BC554E" w:rsidRPr="002B72EE" w:rsidRDefault="00BC554E" w:rsidP="00BC554E">
      <w:pPr>
        <w:keepNext/>
        <w:rPr>
          <w:i/>
          <w:iCs/>
          <w:sz w:val="20"/>
          <w:szCs w:val="20"/>
        </w:rPr>
      </w:pPr>
      <w:bookmarkStart w:id="43" w:name="_Toc137419258"/>
      <w:bookmarkStart w:id="44" w:name="_Toc138445380"/>
      <w:bookmarkStart w:id="45" w:name="_Toc139970823"/>
      <w:r w:rsidRPr="002B72EE">
        <w:rPr>
          <w:i/>
          <w:iCs/>
          <w:sz w:val="20"/>
          <w:szCs w:val="20"/>
        </w:rPr>
        <w:t xml:space="preserve">Table </w:t>
      </w:r>
      <w:r w:rsidRPr="002B72EE">
        <w:rPr>
          <w:i/>
          <w:iCs/>
          <w:sz w:val="20"/>
          <w:szCs w:val="20"/>
        </w:rPr>
        <w:fldChar w:fldCharType="begin"/>
      </w:r>
      <w:r w:rsidRPr="002B72EE">
        <w:rPr>
          <w:i/>
          <w:iCs/>
          <w:sz w:val="20"/>
          <w:szCs w:val="20"/>
        </w:rPr>
        <w:instrText xml:space="preserve"> SEQ Table \* ARABIC </w:instrText>
      </w:r>
      <w:r w:rsidRPr="002B72EE">
        <w:rPr>
          <w:i/>
          <w:iCs/>
          <w:sz w:val="20"/>
          <w:szCs w:val="20"/>
        </w:rPr>
        <w:fldChar w:fldCharType="separate"/>
      </w:r>
      <w:r>
        <w:rPr>
          <w:i/>
          <w:iCs/>
          <w:noProof/>
          <w:sz w:val="20"/>
          <w:szCs w:val="20"/>
        </w:rPr>
        <w:t>5</w:t>
      </w:r>
      <w:r w:rsidRPr="002B72EE">
        <w:rPr>
          <w:i/>
          <w:iCs/>
          <w:noProof/>
          <w:sz w:val="20"/>
          <w:szCs w:val="20"/>
        </w:rPr>
        <w:fldChar w:fldCharType="end"/>
      </w:r>
      <w:r w:rsidRPr="002B72EE">
        <w:rPr>
          <w:i/>
          <w:iCs/>
          <w:sz w:val="20"/>
          <w:szCs w:val="20"/>
        </w:rPr>
        <w:t>: Project Official Documents</w:t>
      </w:r>
      <w:bookmarkEnd w:id="43"/>
      <w:bookmarkEnd w:id="44"/>
      <w:bookmarkEnd w:id="45"/>
    </w:p>
    <w:tbl>
      <w:tblPr>
        <w:tblW w:w="9493" w:type="dxa"/>
        <w:tblBorders>
          <w:top w:val="single" w:sz="4" w:space="0" w:color="8EAADB"/>
          <w:left w:val="single" w:sz="4" w:space="0" w:color="000000"/>
          <w:bottom w:val="single" w:sz="4" w:space="0" w:color="8EAADB"/>
          <w:right w:val="single" w:sz="4" w:space="0" w:color="000000"/>
          <w:insideH w:val="single" w:sz="4" w:space="0" w:color="8EAADB"/>
          <w:insideV w:val="single" w:sz="4" w:space="0" w:color="8EAADB"/>
        </w:tblBorders>
        <w:tblLayout w:type="fixed"/>
        <w:tblCellMar>
          <w:left w:w="10" w:type="dxa"/>
          <w:right w:w="10" w:type="dxa"/>
        </w:tblCellMar>
        <w:tblLook w:val="0400" w:firstRow="0" w:lastRow="0" w:firstColumn="0" w:lastColumn="0" w:noHBand="0" w:noVBand="1"/>
      </w:tblPr>
      <w:tblGrid>
        <w:gridCol w:w="2268"/>
        <w:gridCol w:w="7225"/>
      </w:tblGrid>
      <w:tr w:rsidR="00BC554E" w14:paraId="75F7A65D" w14:textId="77777777" w:rsidTr="00B227C5">
        <w:trPr>
          <w:tblHeader/>
        </w:trPr>
        <w:tc>
          <w:tcPr>
            <w:tcW w:w="2268" w:type="dxa"/>
            <w:shd w:val="clear" w:color="auto" w:fill="D9E2F3"/>
          </w:tcPr>
          <w:p w14:paraId="641C19A1" w14:textId="77777777" w:rsidR="00BC554E" w:rsidRDefault="00BC554E" w:rsidP="00B227C5">
            <w:pPr>
              <w:rPr>
                <w:b/>
                <w:sz w:val="20"/>
                <w:szCs w:val="20"/>
              </w:rPr>
            </w:pPr>
            <w:r>
              <w:rPr>
                <w:b/>
                <w:sz w:val="20"/>
                <w:szCs w:val="20"/>
              </w:rPr>
              <w:t>Document</w:t>
            </w:r>
          </w:p>
        </w:tc>
        <w:tc>
          <w:tcPr>
            <w:tcW w:w="7225" w:type="dxa"/>
            <w:shd w:val="clear" w:color="auto" w:fill="D9E2F3"/>
          </w:tcPr>
          <w:p w14:paraId="25101B65" w14:textId="77777777" w:rsidR="00BC554E" w:rsidRDefault="00BC554E" w:rsidP="00B227C5">
            <w:pPr>
              <w:rPr>
                <w:b/>
                <w:sz w:val="20"/>
                <w:szCs w:val="20"/>
              </w:rPr>
            </w:pPr>
            <w:r>
              <w:rPr>
                <w:b/>
                <w:sz w:val="20"/>
                <w:szCs w:val="20"/>
              </w:rPr>
              <w:t>Purpose</w:t>
            </w:r>
          </w:p>
        </w:tc>
      </w:tr>
      <w:tr w:rsidR="00BC554E" w14:paraId="40B198E3" w14:textId="77777777" w:rsidTr="00B227C5">
        <w:tc>
          <w:tcPr>
            <w:tcW w:w="9493" w:type="dxa"/>
            <w:gridSpan w:val="2"/>
            <w:shd w:val="clear" w:color="auto" w:fill="E2EFD9"/>
          </w:tcPr>
          <w:p w14:paraId="38B63239" w14:textId="77777777" w:rsidR="00BC554E" w:rsidRDefault="00BC554E" w:rsidP="00B227C5">
            <w:pPr>
              <w:rPr>
                <w:sz w:val="20"/>
                <w:szCs w:val="20"/>
              </w:rPr>
            </w:pPr>
            <w:r>
              <w:rPr>
                <w:b/>
                <w:sz w:val="20"/>
                <w:szCs w:val="20"/>
              </w:rPr>
              <w:t>General Project Information</w:t>
            </w:r>
          </w:p>
        </w:tc>
      </w:tr>
      <w:tr w:rsidR="00BC554E" w14:paraId="2BDAFBCA" w14:textId="77777777" w:rsidTr="00B227C5">
        <w:tc>
          <w:tcPr>
            <w:tcW w:w="2268" w:type="dxa"/>
          </w:tcPr>
          <w:p w14:paraId="1620130D" w14:textId="77777777" w:rsidR="002F6079" w:rsidRDefault="00BC554E" w:rsidP="00B227C5">
            <w:pPr>
              <w:rPr>
                <w:sz w:val="20"/>
                <w:szCs w:val="20"/>
              </w:rPr>
            </w:pPr>
            <w:r>
              <w:rPr>
                <w:sz w:val="20"/>
                <w:szCs w:val="20"/>
              </w:rPr>
              <w:t>SEEP Project Appraisal Document (PAD)</w:t>
            </w:r>
            <w:r w:rsidR="002F6079">
              <w:rPr>
                <w:sz w:val="20"/>
                <w:szCs w:val="20"/>
              </w:rPr>
              <w:t xml:space="preserve"> </w:t>
            </w:r>
          </w:p>
          <w:p w14:paraId="784310AE" w14:textId="2D08411F" w:rsidR="00BC554E" w:rsidRDefault="002F6079" w:rsidP="00B227C5">
            <w:pPr>
              <w:rPr>
                <w:sz w:val="20"/>
                <w:szCs w:val="20"/>
              </w:rPr>
            </w:pPr>
            <w:r>
              <w:rPr>
                <w:sz w:val="20"/>
                <w:szCs w:val="20"/>
              </w:rPr>
              <w:t>(April 11, 2022)</w:t>
            </w:r>
          </w:p>
        </w:tc>
        <w:tc>
          <w:tcPr>
            <w:tcW w:w="7225" w:type="dxa"/>
          </w:tcPr>
          <w:p w14:paraId="3FE3E9B5" w14:textId="500A4551" w:rsidR="00BC554E" w:rsidRDefault="00BC554E" w:rsidP="00B227C5">
            <w:pPr>
              <w:rPr>
                <w:i/>
                <w:iCs/>
                <w:sz w:val="16"/>
                <w:szCs w:val="16"/>
              </w:rPr>
            </w:pPr>
            <w:r>
              <w:rPr>
                <w:sz w:val="20"/>
                <w:szCs w:val="20"/>
              </w:rPr>
              <w:t>This document was developed by the World Bank in close consultation with the implementing agencies and countries and outlines all details of the Project. However, the PAD is not a legal document and not legally binding. It includes detailed background information, development objectives, the project components, implementation arrangements, results framework, risks, and mitigation measures.</w:t>
            </w:r>
            <w:r w:rsidRPr="006C6610">
              <w:rPr>
                <w:sz w:val="20"/>
                <w:szCs w:val="20"/>
              </w:rPr>
              <w:t xml:space="preserve"> </w:t>
            </w:r>
          </w:p>
          <w:p w14:paraId="2589A065" w14:textId="40E4A02D" w:rsidR="00BC554E" w:rsidRPr="002010BF" w:rsidRDefault="00000000" w:rsidP="00B227C5">
            <w:pPr>
              <w:rPr>
                <w:i/>
                <w:iCs/>
                <w:sz w:val="20"/>
                <w:szCs w:val="20"/>
              </w:rPr>
            </w:pPr>
            <w:hyperlink r:id="rId13" w:history="1">
              <w:r w:rsidR="00D83F4E" w:rsidRPr="00BF5FAB">
                <w:rPr>
                  <w:rStyle w:val="Hyperlink"/>
                  <w:i/>
                  <w:iCs/>
                  <w:sz w:val="20"/>
                  <w:szCs w:val="20"/>
                </w:rPr>
                <w:t>https://documents1.worldbank.org/curated/en/159891651843033906/pdf/Micronesia-FSM-Skills-and-Employability-Enhancement-Project.pdf</w:t>
              </w:r>
            </w:hyperlink>
            <w:r w:rsidR="00D83F4E">
              <w:rPr>
                <w:i/>
                <w:iCs/>
                <w:sz w:val="20"/>
                <w:szCs w:val="20"/>
              </w:rPr>
              <w:t xml:space="preserve"> </w:t>
            </w:r>
          </w:p>
        </w:tc>
      </w:tr>
      <w:tr w:rsidR="00BC554E" w14:paraId="3C339970" w14:textId="77777777" w:rsidTr="00B227C5">
        <w:tc>
          <w:tcPr>
            <w:tcW w:w="9493" w:type="dxa"/>
            <w:gridSpan w:val="2"/>
            <w:shd w:val="clear" w:color="auto" w:fill="E2EFD9"/>
          </w:tcPr>
          <w:p w14:paraId="0AFA3799" w14:textId="77777777" w:rsidR="00BC554E" w:rsidRDefault="00BC554E" w:rsidP="00B227C5">
            <w:pPr>
              <w:rPr>
                <w:b/>
                <w:sz w:val="20"/>
                <w:szCs w:val="20"/>
              </w:rPr>
            </w:pPr>
            <w:r>
              <w:rPr>
                <w:b/>
                <w:sz w:val="20"/>
                <w:szCs w:val="20"/>
              </w:rPr>
              <w:t>Legal– World Bank</w:t>
            </w:r>
          </w:p>
        </w:tc>
      </w:tr>
      <w:tr w:rsidR="00BC554E" w14:paraId="13A34E08" w14:textId="77777777" w:rsidTr="00B227C5">
        <w:tc>
          <w:tcPr>
            <w:tcW w:w="2268" w:type="dxa"/>
          </w:tcPr>
          <w:p w14:paraId="229221A6" w14:textId="77777777" w:rsidR="00BC554E" w:rsidRDefault="00BC554E" w:rsidP="00B227C5">
            <w:pPr>
              <w:rPr>
                <w:sz w:val="20"/>
                <w:szCs w:val="20"/>
              </w:rPr>
            </w:pPr>
            <w:r>
              <w:rPr>
                <w:sz w:val="20"/>
                <w:szCs w:val="20"/>
              </w:rPr>
              <w:t xml:space="preserve">Financing Agreement May 9, 2022 (IDA), June 14, 2022 (Secretary of Finance) </w:t>
            </w:r>
          </w:p>
        </w:tc>
        <w:tc>
          <w:tcPr>
            <w:tcW w:w="7225" w:type="dxa"/>
          </w:tcPr>
          <w:p w14:paraId="5B21AD7A" w14:textId="77777777" w:rsidR="00BC554E" w:rsidRDefault="00BC554E" w:rsidP="00B227C5">
            <w:pPr>
              <w:rPr>
                <w:sz w:val="20"/>
                <w:szCs w:val="20"/>
              </w:rPr>
            </w:pPr>
            <w:r>
              <w:rPr>
                <w:sz w:val="20"/>
                <w:szCs w:val="20"/>
              </w:rPr>
              <w:t xml:space="preserve">The Financing Agreement is a legal agreement between the International Development Association (IDA) and the Government of FSM and defines the financial arrangements between IDA and the Recipient, including the Environmental and Social Commitment Plan (ESCP). </w:t>
            </w:r>
          </w:p>
          <w:p w14:paraId="360908CC" w14:textId="16B52280" w:rsidR="00BC554E" w:rsidRPr="00185DDA" w:rsidRDefault="00000000" w:rsidP="00B227C5">
            <w:pPr>
              <w:rPr>
                <w:i/>
                <w:iCs/>
                <w:sz w:val="20"/>
                <w:szCs w:val="20"/>
              </w:rPr>
            </w:pPr>
            <w:hyperlink r:id="rId14" w:history="1">
              <w:r w:rsidR="00D83F4E" w:rsidRPr="00BF5FAB">
                <w:rPr>
                  <w:rStyle w:val="Hyperlink"/>
                  <w:i/>
                  <w:iCs/>
                  <w:sz w:val="20"/>
                  <w:szCs w:val="20"/>
                </w:rPr>
                <w:t>https://documents1.worldbank.org/curated/en/099250106152213391/pdf/P1769650c1cd100160899d0db1d110a52e0.pdf</w:t>
              </w:r>
            </w:hyperlink>
            <w:r w:rsidR="00D83F4E">
              <w:rPr>
                <w:i/>
                <w:iCs/>
                <w:sz w:val="20"/>
                <w:szCs w:val="20"/>
              </w:rPr>
              <w:t xml:space="preserve"> </w:t>
            </w:r>
            <w:hyperlink r:id="rId15" w:history="1"/>
          </w:p>
        </w:tc>
      </w:tr>
      <w:tr w:rsidR="00BC554E" w14:paraId="67D27B5C" w14:textId="77777777" w:rsidTr="00B227C5">
        <w:tc>
          <w:tcPr>
            <w:tcW w:w="2268" w:type="dxa"/>
          </w:tcPr>
          <w:p w14:paraId="7AF54D2A" w14:textId="0CD60DCF" w:rsidR="00BC554E" w:rsidRPr="00267E6E" w:rsidRDefault="00BC554E" w:rsidP="00B227C5">
            <w:pPr>
              <w:rPr>
                <w:rFonts w:ascii="Arial" w:hAnsi="Arial" w:cs="Arial"/>
                <w:sz w:val="20"/>
                <w:szCs w:val="20"/>
              </w:rPr>
            </w:pPr>
            <w:r>
              <w:rPr>
                <w:sz w:val="20"/>
                <w:szCs w:val="20"/>
              </w:rPr>
              <w:t>Disbursement and Financial Information Letter (DFIL</w:t>
            </w:r>
            <w:r w:rsidRPr="00267E6E">
              <w:rPr>
                <w:rFonts w:ascii="Arial" w:hAnsi="Arial" w:cs="Arial"/>
                <w:sz w:val="20"/>
                <w:szCs w:val="20"/>
              </w:rPr>
              <w:t>) (</w:t>
            </w:r>
            <w:r w:rsidRPr="003220D0">
              <w:rPr>
                <w:rFonts w:cstheme="minorHAnsi"/>
                <w:sz w:val="20"/>
                <w:szCs w:val="20"/>
              </w:rPr>
              <w:t>May 17, 2022)</w:t>
            </w:r>
          </w:p>
        </w:tc>
        <w:tc>
          <w:tcPr>
            <w:tcW w:w="7225" w:type="dxa"/>
          </w:tcPr>
          <w:p w14:paraId="2F9E304E" w14:textId="77777777" w:rsidR="00BC554E" w:rsidRDefault="00BC554E" w:rsidP="00B227C5">
            <w:pPr>
              <w:rPr>
                <w:sz w:val="20"/>
                <w:szCs w:val="20"/>
              </w:rPr>
            </w:pPr>
            <w:r>
              <w:rPr>
                <w:sz w:val="20"/>
                <w:szCs w:val="20"/>
              </w:rPr>
              <w:t>This letter is classified as an ‘additional instruction’ under the Financing Agreement and defines how the Government of FSM can withdraw project financing from the World Bank and defines the type of bank account that FSM needs to set up into which the World Bank will transfer project financing.  The DFIL is particularly important for the project finance officer to read closely and refer to regularly.</w:t>
            </w:r>
          </w:p>
          <w:p w14:paraId="13B026F0" w14:textId="3B141CDD" w:rsidR="00BC554E" w:rsidRPr="00185DDA" w:rsidRDefault="00000000" w:rsidP="00B227C5">
            <w:pPr>
              <w:rPr>
                <w:i/>
                <w:iCs/>
                <w:sz w:val="20"/>
                <w:szCs w:val="20"/>
              </w:rPr>
            </w:pPr>
            <w:hyperlink r:id="rId16" w:history="1">
              <w:r w:rsidR="00D83F4E" w:rsidRPr="00BF5FAB">
                <w:rPr>
                  <w:rStyle w:val="Hyperlink"/>
                  <w:i/>
                  <w:iCs/>
                  <w:sz w:val="20"/>
                  <w:szCs w:val="20"/>
                </w:rPr>
                <w:t>https://documents1.worldbank.org/curated/en/099250006152213759/pdf/P17696507a86e20c309e080d5edcf8fa876.pdf</w:t>
              </w:r>
            </w:hyperlink>
            <w:r w:rsidR="00D83F4E">
              <w:rPr>
                <w:i/>
                <w:iCs/>
                <w:sz w:val="20"/>
                <w:szCs w:val="20"/>
              </w:rPr>
              <w:t xml:space="preserve"> </w:t>
            </w:r>
          </w:p>
        </w:tc>
      </w:tr>
      <w:tr w:rsidR="00BC554E" w14:paraId="2E67AE39" w14:textId="77777777" w:rsidTr="00B227C5">
        <w:tc>
          <w:tcPr>
            <w:tcW w:w="2268" w:type="dxa"/>
          </w:tcPr>
          <w:p w14:paraId="10D35EC7" w14:textId="77777777" w:rsidR="00BC554E" w:rsidRDefault="00BC554E" w:rsidP="00B227C5">
            <w:pPr>
              <w:rPr>
                <w:sz w:val="20"/>
                <w:szCs w:val="20"/>
              </w:rPr>
            </w:pPr>
            <w:r>
              <w:rPr>
                <w:sz w:val="20"/>
                <w:szCs w:val="20"/>
              </w:rPr>
              <w:t>IDA General Conditions for Credits and Grants (dated July 31, 2010)</w:t>
            </w:r>
          </w:p>
        </w:tc>
        <w:tc>
          <w:tcPr>
            <w:tcW w:w="7225" w:type="dxa"/>
          </w:tcPr>
          <w:p w14:paraId="3ADA6561" w14:textId="26DF99BD" w:rsidR="00EB0D21" w:rsidRDefault="00BC554E" w:rsidP="00EB0D21">
            <w:pPr>
              <w:rPr>
                <w:sz w:val="20"/>
                <w:szCs w:val="20"/>
              </w:rPr>
            </w:pPr>
            <w:r>
              <w:rPr>
                <w:sz w:val="20"/>
                <w:szCs w:val="20"/>
              </w:rPr>
              <w:t>The General Conditions are part of the Financing Agreement and set out equally important legal obligations of both the implementing agency (MWIU) and the World Bank.</w:t>
            </w:r>
          </w:p>
          <w:p w14:paraId="17E7B06B" w14:textId="772C41A9" w:rsidR="00EB0D21" w:rsidRPr="00EB0D21" w:rsidRDefault="00EB0D21" w:rsidP="00B227C5">
            <w:pPr>
              <w:rPr>
                <w:i/>
                <w:iCs/>
                <w:sz w:val="20"/>
                <w:szCs w:val="20"/>
              </w:rPr>
            </w:pPr>
            <w:r w:rsidRPr="00EB0D21">
              <w:rPr>
                <w:i/>
                <w:iCs/>
                <w:sz w:val="20"/>
                <w:szCs w:val="20"/>
                <w:highlight w:val="yellow"/>
              </w:rPr>
              <w:t xml:space="preserve">The General Conditions for Credits and Grants can be found in the Policies and Procedures Framework, but the link </w:t>
            </w:r>
            <w:r>
              <w:rPr>
                <w:i/>
                <w:iCs/>
                <w:sz w:val="20"/>
                <w:szCs w:val="20"/>
                <w:highlight w:val="yellow"/>
              </w:rPr>
              <w:t>is currently</w:t>
            </w:r>
            <w:r w:rsidRPr="00EB0D21">
              <w:rPr>
                <w:i/>
                <w:iCs/>
                <w:sz w:val="20"/>
                <w:szCs w:val="20"/>
                <w:highlight w:val="yellow"/>
              </w:rPr>
              <w:t xml:space="preserve"> not active.</w:t>
            </w:r>
            <w:r w:rsidRPr="00EB0D21">
              <w:rPr>
                <w:i/>
                <w:iCs/>
                <w:sz w:val="20"/>
                <w:szCs w:val="20"/>
              </w:rPr>
              <w:t xml:space="preserve"> </w:t>
            </w:r>
          </w:p>
        </w:tc>
      </w:tr>
      <w:tr w:rsidR="00BC554E" w14:paraId="6EA4DA95" w14:textId="77777777" w:rsidTr="00B227C5">
        <w:tc>
          <w:tcPr>
            <w:tcW w:w="2268" w:type="dxa"/>
          </w:tcPr>
          <w:p w14:paraId="5A9380C5" w14:textId="77777777" w:rsidR="00BC554E" w:rsidRDefault="00BC554E" w:rsidP="00B227C5">
            <w:pPr>
              <w:rPr>
                <w:sz w:val="20"/>
                <w:szCs w:val="20"/>
              </w:rPr>
            </w:pPr>
            <w:r>
              <w:rPr>
                <w:sz w:val="20"/>
                <w:szCs w:val="20"/>
              </w:rPr>
              <w:t>Authorized Signatories Letter (ASL)</w:t>
            </w:r>
          </w:p>
          <w:p w14:paraId="67BFEB04" w14:textId="6E05118E" w:rsidR="00BC554E" w:rsidRPr="00EE6E38" w:rsidRDefault="00BC554E" w:rsidP="00B227C5">
            <w:pPr>
              <w:rPr>
                <w:rFonts w:cstheme="minorHAnsi"/>
                <w:sz w:val="20"/>
                <w:szCs w:val="20"/>
              </w:rPr>
            </w:pPr>
            <w:r w:rsidRPr="00C55934">
              <w:rPr>
                <w:rFonts w:cstheme="minorHAnsi"/>
                <w:sz w:val="20"/>
                <w:szCs w:val="20"/>
              </w:rPr>
              <w:t>(November</w:t>
            </w:r>
            <w:r w:rsidR="00C2782A" w:rsidRPr="00C55934">
              <w:rPr>
                <w:rFonts w:cstheme="minorHAnsi"/>
                <w:sz w:val="20"/>
                <w:szCs w:val="20"/>
              </w:rPr>
              <w:t xml:space="preserve"> 04,</w:t>
            </w:r>
            <w:r w:rsidRPr="00C55934">
              <w:rPr>
                <w:rFonts w:cstheme="minorHAnsi"/>
                <w:sz w:val="20"/>
                <w:szCs w:val="20"/>
              </w:rPr>
              <w:t xml:space="preserve"> 2022)</w:t>
            </w:r>
          </w:p>
        </w:tc>
        <w:tc>
          <w:tcPr>
            <w:tcW w:w="7225" w:type="dxa"/>
          </w:tcPr>
          <w:p w14:paraId="48A7F668" w14:textId="77777777" w:rsidR="00BC554E" w:rsidRDefault="00BC554E" w:rsidP="00B227C5">
            <w:pPr>
              <w:rPr>
                <w:sz w:val="20"/>
                <w:szCs w:val="20"/>
              </w:rPr>
            </w:pPr>
            <w:r>
              <w:rPr>
                <w:sz w:val="20"/>
                <w:szCs w:val="20"/>
              </w:rPr>
              <w:t>The ASL gives the names and specimen signatures of the delegates that are authorized to sign withdrawal applications on behalf of the Government of FSM.  These delegates are also nominated as those authorized to be given secure access to electronically approve withdrawal applications through the World Bank’s online Client Connection system.</w:t>
            </w:r>
          </w:p>
        </w:tc>
      </w:tr>
      <w:tr w:rsidR="00BC554E" w14:paraId="17F31B3C" w14:textId="77777777" w:rsidTr="00B227C5">
        <w:tc>
          <w:tcPr>
            <w:tcW w:w="2268" w:type="dxa"/>
          </w:tcPr>
          <w:p w14:paraId="4562680F" w14:textId="35F24A92" w:rsidR="00BC554E" w:rsidRDefault="00BC554E" w:rsidP="00B227C5">
            <w:pPr>
              <w:rPr>
                <w:sz w:val="20"/>
                <w:szCs w:val="20"/>
              </w:rPr>
            </w:pPr>
            <w:r>
              <w:rPr>
                <w:sz w:val="20"/>
                <w:szCs w:val="20"/>
              </w:rPr>
              <w:lastRenderedPageBreak/>
              <w:t xml:space="preserve">Environmental and Social Commitment Plan (ESCP) </w:t>
            </w:r>
            <w:r w:rsidRPr="00041DBF">
              <w:rPr>
                <w:sz w:val="20"/>
                <w:szCs w:val="20"/>
              </w:rPr>
              <w:t>(</w:t>
            </w:r>
            <w:r w:rsidR="00C2782A">
              <w:rPr>
                <w:sz w:val="20"/>
                <w:szCs w:val="20"/>
              </w:rPr>
              <w:t>March 21, 2022</w:t>
            </w:r>
            <w:r w:rsidRPr="00041DBF">
              <w:rPr>
                <w:sz w:val="20"/>
                <w:szCs w:val="20"/>
              </w:rPr>
              <w:t xml:space="preserve">) </w:t>
            </w:r>
          </w:p>
        </w:tc>
        <w:tc>
          <w:tcPr>
            <w:tcW w:w="7225" w:type="dxa"/>
          </w:tcPr>
          <w:p w14:paraId="2379DF65" w14:textId="77777777" w:rsidR="00BC554E" w:rsidRDefault="00BC554E" w:rsidP="00B227C5">
            <w:pPr>
              <w:rPr>
                <w:i/>
                <w:iCs/>
                <w:sz w:val="20"/>
                <w:szCs w:val="20"/>
              </w:rPr>
            </w:pPr>
            <w:r>
              <w:rPr>
                <w:sz w:val="20"/>
                <w:szCs w:val="20"/>
              </w:rPr>
              <w:t>The ESCP sets out material measures and actions to manage environmental and social risks, prepare and implement specific documents and plans, as well as the timing and responsible agency for each of these, in accordance with the World Bank Environmental and Social Framework.</w:t>
            </w:r>
            <w:r>
              <w:rPr>
                <w:sz w:val="20"/>
                <w:szCs w:val="20"/>
                <w:highlight w:val="yellow"/>
              </w:rPr>
              <w:t xml:space="preserve"> </w:t>
            </w:r>
            <w:r w:rsidRPr="00B97102" w:rsidDel="00D86DFC">
              <w:rPr>
                <w:i/>
                <w:iCs/>
                <w:sz w:val="20"/>
                <w:szCs w:val="20"/>
                <w:highlight w:val="cyan"/>
              </w:rPr>
              <w:t xml:space="preserve"> </w:t>
            </w:r>
          </w:p>
          <w:p w14:paraId="68AB8AA7" w14:textId="6BDFFC9C" w:rsidR="00C2782A" w:rsidRPr="00702E8A" w:rsidRDefault="00000000" w:rsidP="00B227C5">
            <w:pPr>
              <w:rPr>
                <w:i/>
                <w:iCs/>
                <w:sz w:val="20"/>
                <w:szCs w:val="20"/>
              </w:rPr>
            </w:pPr>
            <w:hyperlink r:id="rId17" w:history="1">
              <w:r w:rsidR="001E04AD" w:rsidRPr="001E04AD">
                <w:rPr>
                  <w:rStyle w:val="Hyperlink"/>
                  <w:sz w:val="20"/>
                  <w:szCs w:val="20"/>
                </w:rPr>
                <w:t>https://thedocs.worldbank.org/en/doc/6dfd7b9d7b2386192e482dcf88f13b66-0290032022/original/General-ESCP-ENVIRONMENTAL-AND-SOCIAL-commitment-planTemplate.docx</w:t>
              </w:r>
            </w:hyperlink>
            <w:r w:rsidR="001E04AD" w:rsidRPr="001E04AD">
              <w:rPr>
                <w:sz w:val="20"/>
                <w:szCs w:val="20"/>
              </w:rPr>
              <w:t xml:space="preserve"> </w:t>
            </w:r>
          </w:p>
        </w:tc>
      </w:tr>
      <w:tr w:rsidR="00BC554E" w14:paraId="1C3DFEDE" w14:textId="77777777" w:rsidTr="00B227C5">
        <w:tc>
          <w:tcPr>
            <w:tcW w:w="9493" w:type="dxa"/>
            <w:gridSpan w:val="2"/>
            <w:shd w:val="clear" w:color="auto" w:fill="E2EFD9"/>
          </w:tcPr>
          <w:p w14:paraId="64689C38" w14:textId="77777777" w:rsidR="00BC554E" w:rsidRDefault="00BC554E" w:rsidP="00B227C5">
            <w:pPr>
              <w:rPr>
                <w:sz w:val="20"/>
                <w:szCs w:val="20"/>
              </w:rPr>
            </w:pPr>
            <w:r>
              <w:rPr>
                <w:b/>
                <w:sz w:val="20"/>
                <w:szCs w:val="20"/>
              </w:rPr>
              <w:t>Legal – FSM</w:t>
            </w:r>
          </w:p>
        </w:tc>
      </w:tr>
      <w:tr w:rsidR="00BC554E" w14:paraId="095AFE7C" w14:textId="77777777" w:rsidTr="00B227C5">
        <w:tc>
          <w:tcPr>
            <w:tcW w:w="2268" w:type="dxa"/>
          </w:tcPr>
          <w:p w14:paraId="11673B0E" w14:textId="77777777" w:rsidR="00BC554E" w:rsidRDefault="00BC554E" w:rsidP="00B227C5">
            <w:pPr>
              <w:rPr>
                <w:sz w:val="20"/>
                <w:szCs w:val="20"/>
              </w:rPr>
            </w:pPr>
            <w:r>
              <w:rPr>
                <w:sz w:val="20"/>
                <w:szCs w:val="20"/>
              </w:rPr>
              <w:t xml:space="preserve">FSM Legislation </w:t>
            </w:r>
          </w:p>
        </w:tc>
        <w:tc>
          <w:tcPr>
            <w:tcW w:w="7225" w:type="dxa"/>
          </w:tcPr>
          <w:p w14:paraId="40514899" w14:textId="166969F4" w:rsidR="00BC554E" w:rsidRDefault="00BC554E" w:rsidP="00B227C5">
            <w:pPr>
              <w:rPr>
                <w:sz w:val="20"/>
                <w:szCs w:val="20"/>
              </w:rPr>
            </w:pPr>
            <w:r>
              <w:rPr>
                <w:sz w:val="20"/>
                <w:szCs w:val="20"/>
              </w:rPr>
              <w:t xml:space="preserve">Must be complied with when implementing this project.  Relevant Legislation includes (but is not limited </w:t>
            </w:r>
            <w:r w:rsidRPr="00BA13ED">
              <w:rPr>
                <w:sz w:val="20"/>
                <w:szCs w:val="20"/>
              </w:rPr>
              <w:t>to) the Disaster Assistance Act, 1987; the Emergencies Act, 1979; the National Environment Protection Act, 1984; Land Acquisition Act, 1986; the Coast Conservation Act, 1988; the Ministry of Environment Act 2018; the Economic Policy Planning and Statistics Office Act 2003; relevant sector legislations and relevant Regulations subordinate to these Acts and FSM Procurement Code</w:t>
            </w:r>
            <w:r w:rsidR="00966128" w:rsidRPr="00BA13ED">
              <w:rPr>
                <w:sz w:val="20"/>
                <w:szCs w:val="20"/>
              </w:rPr>
              <w:t>.</w:t>
            </w:r>
          </w:p>
        </w:tc>
      </w:tr>
      <w:tr w:rsidR="00BC554E" w14:paraId="23DA68B2" w14:textId="77777777" w:rsidTr="00B227C5">
        <w:tc>
          <w:tcPr>
            <w:tcW w:w="9493" w:type="dxa"/>
            <w:gridSpan w:val="2"/>
            <w:shd w:val="clear" w:color="auto" w:fill="E2EFD9"/>
          </w:tcPr>
          <w:p w14:paraId="02E199EA" w14:textId="77777777" w:rsidR="00BC554E" w:rsidRDefault="00BC554E" w:rsidP="00B227C5">
            <w:pPr>
              <w:rPr>
                <w:sz w:val="20"/>
                <w:szCs w:val="20"/>
              </w:rPr>
            </w:pPr>
            <w:r>
              <w:rPr>
                <w:b/>
                <w:sz w:val="20"/>
                <w:szCs w:val="20"/>
              </w:rPr>
              <w:t>Fiduciary (Procurement and Financial Management)</w:t>
            </w:r>
          </w:p>
        </w:tc>
      </w:tr>
      <w:tr w:rsidR="00BC554E" w14:paraId="5183EC7B" w14:textId="77777777" w:rsidTr="00B227C5">
        <w:tc>
          <w:tcPr>
            <w:tcW w:w="2268" w:type="dxa"/>
          </w:tcPr>
          <w:p w14:paraId="0CEF4179" w14:textId="77777777" w:rsidR="00BC554E" w:rsidRDefault="00BC554E" w:rsidP="00B227C5">
            <w:pPr>
              <w:rPr>
                <w:sz w:val="20"/>
                <w:szCs w:val="20"/>
              </w:rPr>
            </w:pPr>
            <w:r>
              <w:rPr>
                <w:sz w:val="20"/>
                <w:szCs w:val="20"/>
              </w:rPr>
              <w:t>World Bank Disbursement Guidelines for Investment Project Financing (Feb 2017)</w:t>
            </w:r>
          </w:p>
        </w:tc>
        <w:tc>
          <w:tcPr>
            <w:tcW w:w="7225" w:type="dxa"/>
          </w:tcPr>
          <w:p w14:paraId="05F287CC" w14:textId="77777777" w:rsidR="00BC554E" w:rsidRDefault="00BC554E" w:rsidP="00B227C5">
            <w:pPr>
              <w:rPr>
                <w:sz w:val="20"/>
                <w:szCs w:val="20"/>
              </w:rPr>
            </w:pPr>
            <w:r>
              <w:rPr>
                <w:sz w:val="20"/>
                <w:szCs w:val="20"/>
              </w:rPr>
              <w:t xml:space="preserve">These form an integral part of the Disbursement Letter and provide detail about the rules and procedures for the disbursement of grant funds.  The Disbursement Guidelines are also useful to check the meaning of certain words used by the World Bank.  </w:t>
            </w:r>
          </w:p>
          <w:p w14:paraId="51AF6A0A" w14:textId="0907400E" w:rsidR="00EB0D21" w:rsidRPr="00EB0D21" w:rsidRDefault="00EB0D21" w:rsidP="00B227C5">
            <w:pPr>
              <w:rPr>
                <w:i/>
                <w:iCs/>
                <w:sz w:val="20"/>
                <w:szCs w:val="20"/>
              </w:rPr>
            </w:pPr>
            <w:r w:rsidRPr="00EB0D21">
              <w:rPr>
                <w:i/>
                <w:iCs/>
                <w:sz w:val="20"/>
                <w:szCs w:val="20"/>
                <w:highlight w:val="yellow"/>
              </w:rPr>
              <w:t>The link is currently unavailable.</w:t>
            </w:r>
          </w:p>
        </w:tc>
      </w:tr>
      <w:tr w:rsidR="00BC554E" w14:paraId="1E87243F" w14:textId="77777777" w:rsidTr="00B227C5">
        <w:tc>
          <w:tcPr>
            <w:tcW w:w="2268" w:type="dxa"/>
          </w:tcPr>
          <w:p w14:paraId="4D140545" w14:textId="77777777" w:rsidR="00BC554E" w:rsidRDefault="00BC554E" w:rsidP="00B227C5">
            <w:pPr>
              <w:rPr>
                <w:sz w:val="20"/>
                <w:szCs w:val="20"/>
              </w:rPr>
            </w:pPr>
            <w:r>
              <w:rPr>
                <w:sz w:val="20"/>
                <w:szCs w:val="20"/>
              </w:rPr>
              <w:t>World Bank Proc. Regulations for Investment Project Financing Borrowers – Goods, Works, Non-Consulting and Consulting Services (dated November 2020)</w:t>
            </w:r>
          </w:p>
        </w:tc>
        <w:tc>
          <w:tcPr>
            <w:tcW w:w="7225" w:type="dxa"/>
          </w:tcPr>
          <w:p w14:paraId="141B1910" w14:textId="77777777" w:rsidR="00BC554E" w:rsidRDefault="00BC554E" w:rsidP="00B227C5">
            <w:pPr>
              <w:rPr>
                <w:sz w:val="20"/>
                <w:szCs w:val="20"/>
              </w:rPr>
            </w:pPr>
            <w:r>
              <w:rPr>
                <w:sz w:val="20"/>
                <w:szCs w:val="20"/>
              </w:rPr>
              <w:t xml:space="preserve">The Financing Agreement places a legal obligation on the Government of FSM and the project implementation team to conduct all procurement of goods, works and non-consulting services in accordance with these Procurement Regulations. </w:t>
            </w:r>
          </w:p>
          <w:p w14:paraId="6E9D2AFD" w14:textId="77777777" w:rsidR="00BC554E" w:rsidRPr="00185DDA" w:rsidRDefault="00000000" w:rsidP="00B227C5">
            <w:pPr>
              <w:rPr>
                <w:i/>
                <w:iCs/>
                <w:sz w:val="20"/>
                <w:szCs w:val="20"/>
              </w:rPr>
            </w:pPr>
            <w:hyperlink r:id="rId18" w:history="1">
              <w:r w:rsidR="00BC554E" w:rsidRPr="00147469">
                <w:rPr>
                  <w:rStyle w:val="Hyperlink"/>
                  <w:i/>
                  <w:iCs/>
                  <w:sz w:val="20"/>
                  <w:szCs w:val="20"/>
                </w:rPr>
                <w:t>https://thedocs.worldbank.org/en/doc/178331533065871195-0290022020/original/ProcurementRegulations.pdf</w:t>
              </w:r>
            </w:hyperlink>
          </w:p>
        </w:tc>
      </w:tr>
      <w:tr w:rsidR="00BC554E" w14:paraId="0196A7A2" w14:textId="77777777" w:rsidTr="00B227C5">
        <w:tc>
          <w:tcPr>
            <w:tcW w:w="2268" w:type="dxa"/>
          </w:tcPr>
          <w:p w14:paraId="418653C9" w14:textId="77777777" w:rsidR="00BC554E" w:rsidRPr="00EB0266" w:rsidRDefault="00BC554E" w:rsidP="00B227C5">
            <w:pPr>
              <w:rPr>
                <w:sz w:val="20"/>
                <w:szCs w:val="20"/>
                <w:lang w:val="en-PH"/>
              </w:rPr>
            </w:pPr>
            <w:r>
              <w:rPr>
                <w:sz w:val="20"/>
                <w:szCs w:val="20"/>
                <w:lang w:val="en-PH"/>
              </w:rPr>
              <w:t>Procurement Implementation Guidance for Fragile and Small States in the Pacific (April 2018)</w:t>
            </w:r>
          </w:p>
        </w:tc>
        <w:tc>
          <w:tcPr>
            <w:tcW w:w="7225" w:type="dxa"/>
          </w:tcPr>
          <w:p w14:paraId="59492A1F" w14:textId="77777777" w:rsidR="00BC554E" w:rsidRDefault="00BC554E" w:rsidP="00B227C5">
            <w:pPr>
              <w:rPr>
                <w:rFonts w:eastAsia="Calibri" w:cstheme="minorHAnsi"/>
                <w:sz w:val="20"/>
                <w:szCs w:val="20"/>
                <w:lang w:val="en-AU" w:eastAsia="en-US"/>
              </w:rPr>
            </w:pPr>
            <w:r w:rsidRPr="00EB0266">
              <w:rPr>
                <w:rFonts w:eastAsia="Calibri" w:cstheme="minorHAnsi"/>
                <w:sz w:val="20"/>
                <w:szCs w:val="20"/>
                <w:lang w:val="en-AU"/>
              </w:rPr>
              <w:t>This Guidance is intended to provide easy reference to help make use of the Bank’s 2016 Procurement Framework</w:t>
            </w:r>
            <w:r w:rsidRPr="00EB0266">
              <w:rPr>
                <w:rFonts w:eastAsia="Calibri" w:cstheme="minorHAnsi"/>
                <w:sz w:val="20"/>
                <w:szCs w:val="20"/>
                <w:lang w:val="en-AU" w:eastAsia="en-US"/>
              </w:rPr>
              <w:t xml:space="preserve">. The Bank’s 2016 Procurement Framework provides more flexibility for procurement processing and contracting, as warranted by </w:t>
            </w:r>
            <w:r>
              <w:rPr>
                <w:rFonts w:eastAsia="Calibri" w:cstheme="minorHAnsi"/>
                <w:sz w:val="20"/>
                <w:szCs w:val="20"/>
                <w:lang w:val="en-AU" w:eastAsia="en-US"/>
              </w:rPr>
              <w:t>specific</w:t>
            </w:r>
            <w:r w:rsidRPr="00EB0266">
              <w:rPr>
                <w:rFonts w:eastAsia="Calibri" w:cstheme="minorHAnsi"/>
                <w:sz w:val="20"/>
                <w:szCs w:val="20"/>
                <w:lang w:val="en-AU" w:eastAsia="en-US"/>
              </w:rPr>
              <w:t xml:space="preserve"> circumstances such as those prevailing in fragile and small island states.  The guidance provides templates for various procurement methods</w:t>
            </w:r>
            <w:r>
              <w:rPr>
                <w:rFonts w:eastAsia="Calibri" w:cstheme="minorHAnsi"/>
                <w:sz w:val="20"/>
                <w:szCs w:val="20"/>
                <w:lang w:val="en-AU" w:eastAsia="en-US"/>
              </w:rPr>
              <w:t>.</w:t>
            </w:r>
          </w:p>
          <w:p w14:paraId="66E1DAE0" w14:textId="0AF047EB" w:rsidR="00BC554E" w:rsidRPr="00F07D46" w:rsidRDefault="00E356C1" w:rsidP="00B227C5">
            <w:pPr>
              <w:rPr>
                <w:rFonts w:cstheme="minorHAnsi"/>
                <w:i/>
                <w:iCs/>
                <w:sz w:val="20"/>
                <w:szCs w:val="20"/>
              </w:rPr>
            </w:pPr>
            <w:r w:rsidRPr="00EB0D21">
              <w:rPr>
                <w:rFonts w:cstheme="minorHAnsi"/>
                <w:i/>
                <w:iCs/>
                <w:sz w:val="20"/>
                <w:szCs w:val="20"/>
                <w:highlight w:val="yellow"/>
              </w:rPr>
              <w:t>The link is currently unavailable, but a soft copy of the document is available instead.</w:t>
            </w:r>
          </w:p>
        </w:tc>
      </w:tr>
      <w:tr w:rsidR="00BC554E" w14:paraId="0AF9F60B" w14:textId="77777777" w:rsidTr="00B227C5">
        <w:tc>
          <w:tcPr>
            <w:tcW w:w="2268" w:type="dxa"/>
          </w:tcPr>
          <w:p w14:paraId="0BA9A6AE" w14:textId="77777777" w:rsidR="00BC554E" w:rsidRDefault="00BC554E" w:rsidP="00B227C5">
            <w:pPr>
              <w:rPr>
                <w:sz w:val="20"/>
                <w:szCs w:val="20"/>
              </w:rPr>
            </w:pPr>
            <w:r>
              <w:rPr>
                <w:sz w:val="20"/>
                <w:szCs w:val="20"/>
              </w:rPr>
              <w:t>Project Procurement Strategy for Development (PPSD)</w:t>
            </w:r>
          </w:p>
        </w:tc>
        <w:tc>
          <w:tcPr>
            <w:tcW w:w="7225" w:type="dxa"/>
          </w:tcPr>
          <w:p w14:paraId="066C16DD" w14:textId="77777777" w:rsidR="00BC554E" w:rsidRDefault="00BC554E" w:rsidP="00B227C5">
            <w:pPr>
              <w:rPr>
                <w:sz w:val="20"/>
                <w:szCs w:val="20"/>
              </w:rPr>
            </w:pPr>
            <w:r>
              <w:rPr>
                <w:sz w:val="20"/>
                <w:szCs w:val="20"/>
              </w:rPr>
              <w:t xml:space="preserve">The PPSD is a methodology that is used to determine the optimum Procurement Approach to deliver the right procurement result for the project. The PPSD requires Borrowers to consider, among other things, the market situation, the operational context, previous experience, and the risks present – then from this, determine the right Procurement Approach that will yield the right type of response from the market. </w:t>
            </w:r>
          </w:p>
          <w:p w14:paraId="7BB5DD5B" w14:textId="77777777" w:rsidR="00BC554E" w:rsidRPr="00F07D46" w:rsidRDefault="00000000" w:rsidP="00B227C5">
            <w:pPr>
              <w:rPr>
                <w:i/>
                <w:iCs/>
                <w:sz w:val="20"/>
                <w:szCs w:val="20"/>
              </w:rPr>
            </w:pPr>
            <w:hyperlink r:id="rId19" w:history="1">
              <w:r w:rsidR="00BC554E" w:rsidRPr="00BD40F8">
                <w:rPr>
                  <w:rStyle w:val="Hyperlink"/>
                  <w:i/>
                  <w:iCs/>
                  <w:sz w:val="20"/>
                  <w:szCs w:val="20"/>
                </w:rPr>
                <w:t>https://wbnpf.procurementinet.org/sites/all/themes/npf/misc/documents/PPSD-Short-Form-Final-June-30.pdf</w:t>
              </w:r>
            </w:hyperlink>
          </w:p>
        </w:tc>
      </w:tr>
      <w:tr w:rsidR="00BC554E" w14:paraId="435FEF25" w14:textId="77777777" w:rsidTr="00B227C5">
        <w:tc>
          <w:tcPr>
            <w:tcW w:w="9493" w:type="dxa"/>
            <w:gridSpan w:val="2"/>
            <w:shd w:val="clear" w:color="auto" w:fill="E2EFD9"/>
          </w:tcPr>
          <w:p w14:paraId="3260B72C" w14:textId="77777777" w:rsidR="00BC554E" w:rsidRDefault="00BC554E" w:rsidP="00B227C5">
            <w:pPr>
              <w:rPr>
                <w:b/>
                <w:sz w:val="20"/>
                <w:szCs w:val="20"/>
              </w:rPr>
            </w:pPr>
            <w:r>
              <w:rPr>
                <w:b/>
                <w:sz w:val="20"/>
                <w:szCs w:val="20"/>
              </w:rPr>
              <w:t>Environmental and Social Management</w:t>
            </w:r>
          </w:p>
        </w:tc>
      </w:tr>
      <w:tr w:rsidR="00BC554E" w14:paraId="4649A855" w14:textId="77777777" w:rsidTr="00B227C5">
        <w:tc>
          <w:tcPr>
            <w:tcW w:w="2268" w:type="dxa"/>
          </w:tcPr>
          <w:p w14:paraId="38F11827" w14:textId="383C55DA" w:rsidR="00BC554E" w:rsidRDefault="00BC554E" w:rsidP="00702E8A">
            <w:pPr>
              <w:rPr>
                <w:sz w:val="20"/>
                <w:szCs w:val="20"/>
              </w:rPr>
            </w:pPr>
            <w:r>
              <w:rPr>
                <w:sz w:val="20"/>
                <w:szCs w:val="20"/>
              </w:rPr>
              <w:t xml:space="preserve">Environmental and Social Management Plan </w:t>
            </w:r>
            <w:r w:rsidRPr="00C90EE4">
              <w:rPr>
                <w:sz w:val="20"/>
                <w:szCs w:val="20"/>
              </w:rPr>
              <w:t>(</w:t>
            </w:r>
            <w:r>
              <w:rPr>
                <w:sz w:val="20"/>
                <w:szCs w:val="20"/>
              </w:rPr>
              <w:t>March 21, 2022</w:t>
            </w:r>
            <w:r w:rsidRPr="00C90EE4">
              <w:rPr>
                <w:sz w:val="20"/>
                <w:szCs w:val="20"/>
              </w:rPr>
              <w:t>)</w:t>
            </w:r>
            <w:r>
              <w:rPr>
                <w:sz w:val="20"/>
                <w:szCs w:val="20"/>
              </w:rPr>
              <w:t xml:space="preserve"> and Publicly disclosed</w:t>
            </w:r>
          </w:p>
          <w:p w14:paraId="14386A03" w14:textId="77777777" w:rsidR="00BC554E" w:rsidRDefault="00BC554E" w:rsidP="00B227C5">
            <w:pPr>
              <w:rPr>
                <w:sz w:val="20"/>
                <w:szCs w:val="20"/>
              </w:rPr>
            </w:pPr>
          </w:p>
        </w:tc>
        <w:tc>
          <w:tcPr>
            <w:tcW w:w="7225" w:type="dxa"/>
          </w:tcPr>
          <w:p w14:paraId="7DE14271" w14:textId="5DCAE130" w:rsidR="00BC554E" w:rsidRDefault="00BC554E" w:rsidP="00B227C5">
            <w:pPr>
              <w:jc w:val="both"/>
              <w:rPr>
                <w:sz w:val="20"/>
                <w:szCs w:val="20"/>
              </w:rPr>
            </w:pPr>
            <w:r w:rsidRPr="0025642F">
              <w:rPr>
                <w:sz w:val="20"/>
                <w:szCs w:val="20"/>
              </w:rPr>
              <w:t>The ESMP addresses all project components and has been prepared for the entire project. The ESMP provides a description of the institutional arrangements, and the approach to managing environmental and social risks and health and safety risks including from technical advisory, facility upgrades, new facilities, introduction of new courses and training programs, and mitigation, monitoring, and the management of Contractors. The ESMP complies with the World Bank Environmental and Social Standards (ESS) including ESS1 on Assessment and Management of Environmental and Social Risks and Impacts</w:t>
            </w:r>
            <w:r>
              <w:rPr>
                <w:sz w:val="20"/>
                <w:szCs w:val="20"/>
              </w:rPr>
              <w:t>.</w:t>
            </w:r>
          </w:p>
          <w:p w14:paraId="45BEDDA4" w14:textId="75309F9E" w:rsidR="00BC554E" w:rsidRPr="00B97102" w:rsidRDefault="00000000" w:rsidP="00B227C5">
            <w:pPr>
              <w:jc w:val="both"/>
              <w:rPr>
                <w:i/>
                <w:iCs/>
                <w:sz w:val="20"/>
                <w:szCs w:val="20"/>
              </w:rPr>
            </w:pPr>
            <w:hyperlink r:id="rId20" w:history="1">
              <w:r w:rsidR="00702E8A" w:rsidRPr="00BF5FAB">
                <w:rPr>
                  <w:rStyle w:val="Hyperlink"/>
                  <w:i/>
                  <w:iCs/>
                  <w:sz w:val="20"/>
                  <w:szCs w:val="20"/>
                </w:rPr>
                <w:t>https://documents1.worldbank.org/curated/en/099530003222236464/pdf/P176965018c0800408c77050046f9c3407.pdf</w:t>
              </w:r>
            </w:hyperlink>
            <w:r w:rsidR="00702E8A">
              <w:rPr>
                <w:i/>
                <w:iCs/>
                <w:sz w:val="20"/>
                <w:szCs w:val="20"/>
              </w:rPr>
              <w:t xml:space="preserve"> </w:t>
            </w:r>
            <w:r w:rsidR="00BC554E">
              <w:rPr>
                <w:i/>
                <w:iCs/>
                <w:sz w:val="20"/>
                <w:szCs w:val="20"/>
              </w:rPr>
              <w:t xml:space="preserve"> </w:t>
            </w:r>
            <w:r w:rsidR="00702E8A">
              <w:rPr>
                <w:i/>
                <w:iCs/>
                <w:sz w:val="20"/>
                <w:szCs w:val="20"/>
              </w:rPr>
              <w:t xml:space="preserve"> </w:t>
            </w:r>
          </w:p>
        </w:tc>
      </w:tr>
      <w:tr w:rsidR="00BC554E" w14:paraId="1396ABA9" w14:textId="77777777" w:rsidTr="00B227C5">
        <w:tc>
          <w:tcPr>
            <w:tcW w:w="2268" w:type="dxa"/>
          </w:tcPr>
          <w:p w14:paraId="3AF60648" w14:textId="77777777" w:rsidR="00E356C1" w:rsidRDefault="00BC554E" w:rsidP="00702E8A">
            <w:pPr>
              <w:rPr>
                <w:sz w:val="20"/>
                <w:szCs w:val="20"/>
              </w:rPr>
            </w:pPr>
            <w:r>
              <w:rPr>
                <w:sz w:val="20"/>
                <w:szCs w:val="20"/>
              </w:rPr>
              <w:lastRenderedPageBreak/>
              <w:t>Stakeholder Engagement Plan (SEP) (December 2022)</w:t>
            </w:r>
            <w:r w:rsidR="00702E8A">
              <w:rPr>
                <w:sz w:val="20"/>
                <w:szCs w:val="20"/>
              </w:rPr>
              <w:t xml:space="preserve"> </w:t>
            </w:r>
          </w:p>
          <w:p w14:paraId="26810271" w14:textId="251F4064" w:rsidR="00BC554E" w:rsidRDefault="00BC554E" w:rsidP="00702E8A">
            <w:pPr>
              <w:rPr>
                <w:sz w:val="20"/>
                <w:szCs w:val="20"/>
              </w:rPr>
            </w:pPr>
            <w:r>
              <w:rPr>
                <w:sz w:val="20"/>
                <w:szCs w:val="20"/>
              </w:rPr>
              <w:t>Publicly disclosed</w:t>
            </w:r>
          </w:p>
          <w:p w14:paraId="3E477D92" w14:textId="77777777" w:rsidR="00BC554E" w:rsidRDefault="00BC554E" w:rsidP="00B227C5">
            <w:pPr>
              <w:rPr>
                <w:sz w:val="20"/>
                <w:szCs w:val="20"/>
              </w:rPr>
            </w:pPr>
          </w:p>
        </w:tc>
        <w:tc>
          <w:tcPr>
            <w:tcW w:w="7225" w:type="dxa"/>
          </w:tcPr>
          <w:p w14:paraId="57A91FAE" w14:textId="77777777" w:rsidR="00BC554E" w:rsidRPr="0025642F" w:rsidRDefault="00BC554E" w:rsidP="00B227C5">
            <w:pPr>
              <w:jc w:val="both"/>
              <w:rPr>
                <w:sz w:val="20"/>
                <w:szCs w:val="20"/>
              </w:rPr>
            </w:pPr>
            <w:r w:rsidRPr="0025642F">
              <w:rPr>
                <w:sz w:val="20"/>
                <w:szCs w:val="20"/>
              </w:rPr>
              <w:t>The SEP outlines the stakeholder engagement principles, identifies Project stakeholders, and provides engagement processes to ensure Project affected people, interested people and beneficiaries are engaged throughout the Project, in compliance with World Bank ESS10 Stakeholder Engagement and Information Disclosure. The SEP includes a grievance mechanism to enable project stakeholders to raise concerns and complaints.</w:t>
            </w:r>
          </w:p>
          <w:p w14:paraId="0E3147A8" w14:textId="24CC748C" w:rsidR="00BC554E" w:rsidRPr="00702E8A" w:rsidRDefault="00000000" w:rsidP="00B227C5">
            <w:pPr>
              <w:rPr>
                <w:i/>
                <w:iCs/>
                <w:sz w:val="16"/>
                <w:szCs w:val="16"/>
              </w:rPr>
            </w:pPr>
            <w:hyperlink r:id="rId21" w:history="1">
              <w:r w:rsidR="00BC554E" w:rsidRPr="00702E8A">
                <w:rPr>
                  <w:rStyle w:val="Hyperlink"/>
                  <w:i/>
                  <w:iCs/>
                  <w:sz w:val="20"/>
                  <w:szCs w:val="20"/>
                </w:rPr>
                <w:t>https://documents1.worldbank.org/curated/en/099410102262233380/pdf/Stakeholder0En0Project000P17696501.pdf</w:t>
              </w:r>
            </w:hyperlink>
            <w:r w:rsidR="00BC554E">
              <w:rPr>
                <w:i/>
                <w:iCs/>
                <w:sz w:val="16"/>
                <w:szCs w:val="16"/>
              </w:rPr>
              <w:t xml:space="preserve"> </w:t>
            </w:r>
          </w:p>
        </w:tc>
      </w:tr>
      <w:tr w:rsidR="00BC554E" w14:paraId="2996E840" w14:textId="77777777" w:rsidTr="00B227C5">
        <w:tc>
          <w:tcPr>
            <w:tcW w:w="2268" w:type="dxa"/>
          </w:tcPr>
          <w:p w14:paraId="16442BA5" w14:textId="529FF10E" w:rsidR="00BC554E" w:rsidRDefault="00BC554E" w:rsidP="00B227C5">
            <w:pPr>
              <w:rPr>
                <w:sz w:val="20"/>
                <w:szCs w:val="20"/>
              </w:rPr>
            </w:pPr>
            <w:r>
              <w:rPr>
                <w:sz w:val="20"/>
                <w:szCs w:val="20"/>
              </w:rPr>
              <w:t>Labor Management Procedures (LMP) (December 2021)</w:t>
            </w:r>
          </w:p>
          <w:p w14:paraId="504B03BA" w14:textId="77777777" w:rsidR="00BC554E" w:rsidRDefault="00BC554E" w:rsidP="00B227C5">
            <w:pPr>
              <w:rPr>
                <w:sz w:val="20"/>
                <w:szCs w:val="20"/>
              </w:rPr>
            </w:pPr>
            <w:r>
              <w:rPr>
                <w:sz w:val="20"/>
                <w:szCs w:val="20"/>
              </w:rPr>
              <w:t>Publicly disclosed</w:t>
            </w:r>
          </w:p>
        </w:tc>
        <w:tc>
          <w:tcPr>
            <w:tcW w:w="7225" w:type="dxa"/>
          </w:tcPr>
          <w:p w14:paraId="68DAC58B" w14:textId="77777777" w:rsidR="00BC554E" w:rsidRDefault="00BC554E" w:rsidP="00B227C5">
            <w:pPr>
              <w:rPr>
                <w:sz w:val="20"/>
                <w:szCs w:val="20"/>
              </w:rPr>
            </w:pPr>
            <w:r>
              <w:rPr>
                <w:sz w:val="20"/>
                <w:szCs w:val="20"/>
              </w:rPr>
              <w:t>The Labor Management Procedures (LMP) outlines measures to manage risks associated with employment under the project in terms of meeting national labor requirements as well as the ESSs, specifically the objectives of ESS2 on Labor and Working Conditions.</w:t>
            </w:r>
          </w:p>
          <w:p w14:paraId="4AF4BA2B" w14:textId="72122452" w:rsidR="00BC554E" w:rsidRPr="0025642F" w:rsidRDefault="00000000" w:rsidP="00702E8A">
            <w:pPr>
              <w:rPr>
                <w:sz w:val="20"/>
                <w:szCs w:val="20"/>
              </w:rPr>
            </w:pPr>
            <w:hyperlink r:id="rId22" w:history="1">
              <w:r w:rsidR="00702E8A" w:rsidRPr="00BF5FAB">
                <w:rPr>
                  <w:rStyle w:val="Hyperlink"/>
                  <w:i/>
                  <w:iCs/>
                  <w:sz w:val="20"/>
                  <w:szCs w:val="20"/>
                </w:rPr>
                <w:t>https://documents1.worldbank.org/curated/en/099340012202164960/pdf/FSM0SEEP0LMP0CLEAN.pdf</w:t>
              </w:r>
            </w:hyperlink>
            <w:r w:rsidR="00702E8A">
              <w:rPr>
                <w:i/>
                <w:iCs/>
                <w:sz w:val="20"/>
                <w:szCs w:val="20"/>
              </w:rPr>
              <w:t xml:space="preserve"> </w:t>
            </w:r>
          </w:p>
        </w:tc>
      </w:tr>
    </w:tbl>
    <w:p w14:paraId="1D58B6EB" w14:textId="77777777" w:rsidR="00BC554E" w:rsidRDefault="00BC554E" w:rsidP="00BC554E"/>
    <w:p w14:paraId="6F6E1CC6" w14:textId="77777777" w:rsidR="00BC554E" w:rsidRDefault="00BC554E" w:rsidP="00BC554E">
      <w:r>
        <w:t>All the documents listed above, feed into the Project Management Instruments (documents) listed below.</w:t>
      </w:r>
    </w:p>
    <w:p w14:paraId="6E52DC1A" w14:textId="77777777" w:rsidR="00BC554E" w:rsidRDefault="00BC554E" w:rsidP="00BC554E"/>
    <w:p w14:paraId="7BD2BB2A" w14:textId="77777777" w:rsidR="00BC554E" w:rsidRPr="002B72EE" w:rsidRDefault="00BC554E" w:rsidP="00BC554E">
      <w:pPr>
        <w:keepNext/>
        <w:rPr>
          <w:i/>
          <w:iCs/>
          <w:sz w:val="20"/>
          <w:szCs w:val="20"/>
        </w:rPr>
      </w:pPr>
      <w:bookmarkStart w:id="46" w:name="_Toc137419259"/>
      <w:bookmarkStart w:id="47" w:name="_Toc138445381"/>
      <w:bookmarkStart w:id="48" w:name="_Toc139970824"/>
      <w:r w:rsidRPr="002B72EE">
        <w:rPr>
          <w:i/>
          <w:iCs/>
          <w:sz w:val="20"/>
          <w:szCs w:val="20"/>
        </w:rPr>
        <w:t xml:space="preserve">Table </w:t>
      </w:r>
      <w:r w:rsidRPr="002B72EE">
        <w:rPr>
          <w:i/>
          <w:iCs/>
          <w:sz w:val="20"/>
          <w:szCs w:val="20"/>
        </w:rPr>
        <w:fldChar w:fldCharType="begin"/>
      </w:r>
      <w:r w:rsidRPr="002B72EE">
        <w:rPr>
          <w:i/>
          <w:iCs/>
          <w:sz w:val="20"/>
          <w:szCs w:val="20"/>
        </w:rPr>
        <w:instrText xml:space="preserve"> SEQ Table \* ARABIC </w:instrText>
      </w:r>
      <w:r w:rsidRPr="002B72EE">
        <w:rPr>
          <w:i/>
          <w:iCs/>
          <w:sz w:val="20"/>
          <w:szCs w:val="20"/>
        </w:rPr>
        <w:fldChar w:fldCharType="separate"/>
      </w:r>
      <w:r>
        <w:rPr>
          <w:i/>
          <w:iCs/>
          <w:noProof/>
          <w:sz w:val="20"/>
          <w:szCs w:val="20"/>
        </w:rPr>
        <w:t>6</w:t>
      </w:r>
      <w:r w:rsidRPr="002B72EE">
        <w:rPr>
          <w:i/>
          <w:iCs/>
          <w:noProof/>
          <w:sz w:val="20"/>
          <w:szCs w:val="20"/>
        </w:rPr>
        <w:fldChar w:fldCharType="end"/>
      </w:r>
      <w:r w:rsidRPr="002B72EE">
        <w:rPr>
          <w:i/>
          <w:iCs/>
          <w:sz w:val="20"/>
          <w:szCs w:val="20"/>
        </w:rPr>
        <w:t>: Project Management Documents</w:t>
      </w:r>
      <w:bookmarkEnd w:id="46"/>
      <w:bookmarkEnd w:id="47"/>
      <w:bookmarkEnd w:id="48"/>
    </w:p>
    <w:tbl>
      <w:tblPr>
        <w:tblW w:w="9498" w:type="dxa"/>
        <w:tblInd w:w="-5" w:type="dxa"/>
        <w:tblBorders>
          <w:top w:val="single" w:sz="4" w:space="0" w:color="8EAADB"/>
          <w:left w:val="single" w:sz="4" w:space="0" w:color="000000"/>
          <w:bottom w:val="single" w:sz="4" w:space="0" w:color="8EAADB"/>
          <w:right w:val="single" w:sz="4" w:space="0" w:color="000000"/>
          <w:insideH w:val="single" w:sz="4" w:space="0" w:color="8EAADB"/>
          <w:insideV w:val="single" w:sz="4" w:space="0" w:color="8EAADB"/>
        </w:tblBorders>
        <w:tblLayout w:type="fixed"/>
        <w:tblCellMar>
          <w:left w:w="10" w:type="dxa"/>
          <w:right w:w="10" w:type="dxa"/>
        </w:tblCellMar>
        <w:tblLook w:val="0400" w:firstRow="0" w:lastRow="0" w:firstColumn="0" w:lastColumn="0" w:noHBand="0" w:noVBand="1"/>
      </w:tblPr>
      <w:tblGrid>
        <w:gridCol w:w="2694"/>
        <w:gridCol w:w="6804"/>
      </w:tblGrid>
      <w:tr w:rsidR="00BC554E" w:rsidRPr="00702E8A" w14:paraId="19C250C7" w14:textId="77777777" w:rsidTr="00B227C5">
        <w:tc>
          <w:tcPr>
            <w:tcW w:w="2694" w:type="dxa"/>
            <w:shd w:val="clear" w:color="auto" w:fill="FFE599"/>
          </w:tcPr>
          <w:p w14:paraId="5E6345D9" w14:textId="77777777" w:rsidR="00BC554E" w:rsidRPr="00702E8A" w:rsidRDefault="00BC554E" w:rsidP="00B227C5">
            <w:pPr>
              <w:rPr>
                <w:b/>
                <w:bCs/>
                <w:sz w:val="20"/>
                <w:szCs w:val="20"/>
              </w:rPr>
            </w:pPr>
            <w:r w:rsidRPr="00702E8A">
              <w:rPr>
                <w:b/>
                <w:bCs/>
                <w:sz w:val="20"/>
                <w:szCs w:val="20"/>
              </w:rPr>
              <w:t>Document</w:t>
            </w:r>
          </w:p>
        </w:tc>
        <w:tc>
          <w:tcPr>
            <w:tcW w:w="6804" w:type="dxa"/>
            <w:shd w:val="clear" w:color="auto" w:fill="BDD7EE"/>
          </w:tcPr>
          <w:p w14:paraId="217B7EF5" w14:textId="77777777" w:rsidR="00BC554E" w:rsidRPr="00702E8A" w:rsidRDefault="00BC554E" w:rsidP="00B227C5">
            <w:pPr>
              <w:rPr>
                <w:b/>
                <w:bCs/>
                <w:sz w:val="20"/>
                <w:szCs w:val="20"/>
              </w:rPr>
            </w:pPr>
            <w:r w:rsidRPr="00702E8A">
              <w:rPr>
                <w:b/>
                <w:bCs/>
                <w:sz w:val="20"/>
                <w:szCs w:val="20"/>
              </w:rPr>
              <w:t>Description</w:t>
            </w:r>
          </w:p>
        </w:tc>
      </w:tr>
      <w:tr w:rsidR="00BC554E" w14:paraId="53B44D65" w14:textId="77777777" w:rsidTr="00B227C5">
        <w:tc>
          <w:tcPr>
            <w:tcW w:w="2694" w:type="dxa"/>
            <w:shd w:val="clear" w:color="auto" w:fill="FFE599"/>
          </w:tcPr>
          <w:p w14:paraId="4EA1989E" w14:textId="77777777" w:rsidR="00BC554E" w:rsidRDefault="00BC554E" w:rsidP="00B227C5">
            <w:pPr>
              <w:rPr>
                <w:sz w:val="20"/>
                <w:szCs w:val="20"/>
              </w:rPr>
            </w:pPr>
            <w:r>
              <w:rPr>
                <w:sz w:val="20"/>
                <w:szCs w:val="20"/>
              </w:rPr>
              <w:t>Project Operations Manual (POM)</w:t>
            </w:r>
          </w:p>
        </w:tc>
        <w:tc>
          <w:tcPr>
            <w:tcW w:w="6804" w:type="dxa"/>
            <w:shd w:val="clear" w:color="auto" w:fill="BDD7EE"/>
          </w:tcPr>
          <w:p w14:paraId="2868B353" w14:textId="77777777" w:rsidR="00BC554E" w:rsidRDefault="00BC554E" w:rsidP="00B227C5">
            <w:pPr>
              <w:rPr>
                <w:sz w:val="20"/>
                <w:szCs w:val="20"/>
              </w:rPr>
            </w:pPr>
            <w:r>
              <w:rPr>
                <w:sz w:val="20"/>
                <w:szCs w:val="20"/>
              </w:rPr>
              <w:t>Provides more detailed implementation planning focusing on sequencing of activities, institutional arrangements, and roles and responsibilities for various operations like reporting, and procurement, etc. For implementation, it provides an interpretation of the subcomponents for implementation.</w:t>
            </w:r>
          </w:p>
        </w:tc>
      </w:tr>
      <w:tr w:rsidR="00BC554E" w14:paraId="630436D4" w14:textId="77777777" w:rsidTr="00B227C5">
        <w:tc>
          <w:tcPr>
            <w:tcW w:w="2694" w:type="dxa"/>
            <w:shd w:val="clear" w:color="auto" w:fill="FFE599"/>
          </w:tcPr>
          <w:p w14:paraId="4709F827" w14:textId="77777777" w:rsidR="00BC554E" w:rsidRDefault="00BC554E" w:rsidP="00B227C5">
            <w:pPr>
              <w:rPr>
                <w:sz w:val="20"/>
                <w:szCs w:val="20"/>
              </w:rPr>
            </w:pPr>
            <w:r>
              <w:rPr>
                <w:sz w:val="20"/>
                <w:szCs w:val="20"/>
                <w:lang w:eastAsia="ko-KR"/>
              </w:rPr>
              <w:t>AWPB</w:t>
            </w:r>
          </w:p>
        </w:tc>
        <w:tc>
          <w:tcPr>
            <w:tcW w:w="6804" w:type="dxa"/>
            <w:shd w:val="clear" w:color="auto" w:fill="BDD7EE"/>
          </w:tcPr>
          <w:p w14:paraId="6481CF8D" w14:textId="6919F5E7" w:rsidR="00BC554E" w:rsidRDefault="00BC554E" w:rsidP="00B227C5">
            <w:pPr>
              <w:rPr>
                <w:sz w:val="20"/>
                <w:szCs w:val="20"/>
              </w:rPr>
            </w:pPr>
            <w:r>
              <w:rPr>
                <w:sz w:val="20"/>
                <w:szCs w:val="20"/>
              </w:rPr>
              <w:t>This is very detailed annual plan for the implementation of the project. It further breaks down the POM into work activities (detailed Work Breakdown Structure (WBS) with expected outputs, timelines, responsibilities, and budget.</w:t>
            </w:r>
          </w:p>
        </w:tc>
      </w:tr>
      <w:tr w:rsidR="00BC554E" w14:paraId="424F49A3" w14:textId="77777777" w:rsidTr="00B227C5">
        <w:tc>
          <w:tcPr>
            <w:tcW w:w="2694" w:type="dxa"/>
            <w:shd w:val="clear" w:color="auto" w:fill="FFE599"/>
          </w:tcPr>
          <w:p w14:paraId="33B83E5B" w14:textId="77777777" w:rsidR="00BC554E" w:rsidRDefault="00BC554E" w:rsidP="00B227C5">
            <w:pPr>
              <w:rPr>
                <w:sz w:val="20"/>
                <w:szCs w:val="20"/>
              </w:rPr>
            </w:pPr>
            <w:r>
              <w:rPr>
                <w:sz w:val="20"/>
                <w:szCs w:val="20"/>
              </w:rPr>
              <w:t>Terms of reference</w:t>
            </w:r>
          </w:p>
        </w:tc>
        <w:tc>
          <w:tcPr>
            <w:tcW w:w="6804" w:type="dxa"/>
            <w:shd w:val="clear" w:color="auto" w:fill="BDD7EE"/>
          </w:tcPr>
          <w:p w14:paraId="3E3CECA5" w14:textId="77777777" w:rsidR="00BC554E" w:rsidRDefault="00BC554E" w:rsidP="00B227C5">
            <w:pPr>
              <w:rPr>
                <w:sz w:val="20"/>
                <w:szCs w:val="20"/>
              </w:rPr>
            </w:pPr>
            <w:r>
              <w:rPr>
                <w:sz w:val="20"/>
                <w:szCs w:val="20"/>
              </w:rPr>
              <w:t>An even more detailed breakdown of project activities into actions and tasks designed to direct the service provider by delineating the scope, tasks, and products required for the implementation of an activity or group of activities.</w:t>
            </w:r>
          </w:p>
        </w:tc>
      </w:tr>
      <w:tr w:rsidR="00BC554E" w14:paraId="2B7459F5" w14:textId="77777777" w:rsidTr="00B227C5">
        <w:tc>
          <w:tcPr>
            <w:tcW w:w="2694" w:type="dxa"/>
            <w:shd w:val="clear" w:color="auto" w:fill="FFE599"/>
          </w:tcPr>
          <w:p w14:paraId="76C8C7EE" w14:textId="77777777" w:rsidR="00BC554E" w:rsidRDefault="00BC554E" w:rsidP="00B227C5">
            <w:pPr>
              <w:rPr>
                <w:sz w:val="20"/>
                <w:szCs w:val="20"/>
              </w:rPr>
            </w:pPr>
            <w:r>
              <w:rPr>
                <w:sz w:val="20"/>
                <w:szCs w:val="20"/>
              </w:rPr>
              <w:t>Procurement Plan</w:t>
            </w:r>
          </w:p>
        </w:tc>
        <w:tc>
          <w:tcPr>
            <w:tcW w:w="6804" w:type="dxa"/>
            <w:shd w:val="clear" w:color="auto" w:fill="BDD7EE"/>
          </w:tcPr>
          <w:p w14:paraId="0FAAEDE0" w14:textId="77777777" w:rsidR="00BC554E" w:rsidRDefault="00BC554E" w:rsidP="00B227C5">
            <w:pPr>
              <w:rPr>
                <w:sz w:val="20"/>
                <w:szCs w:val="20"/>
              </w:rPr>
            </w:pPr>
            <w:r>
              <w:rPr>
                <w:sz w:val="20"/>
                <w:szCs w:val="20"/>
              </w:rPr>
              <w:t>Provides details of the procurement packages in the project highlighting specific procurement methods, amounts, review methods, market approach, etc.</w:t>
            </w:r>
          </w:p>
        </w:tc>
      </w:tr>
      <w:tr w:rsidR="00BC554E" w14:paraId="7FF3164F" w14:textId="77777777" w:rsidTr="00B227C5">
        <w:tc>
          <w:tcPr>
            <w:tcW w:w="2694" w:type="dxa"/>
            <w:shd w:val="clear" w:color="auto" w:fill="FFE599"/>
          </w:tcPr>
          <w:p w14:paraId="29ABCC98" w14:textId="77777777" w:rsidR="00BC554E" w:rsidRDefault="00BC554E" w:rsidP="00B227C5">
            <w:pPr>
              <w:rPr>
                <w:sz w:val="20"/>
                <w:szCs w:val="20"/>
              </w:rPr>
            </w:pPr>
            <w:r>
              <w:rPr>
                <w:sz w:val="20"/>
                <w:szCs w:val="20"/>
              </w:rPr>
              <w:t>Specific Operations Manuals (stipends, grants, etc.)</w:t>
            </w:r>
          </w:p>
        </w:tc>
        <w:tc>
          <w:tcPr>
            <w:tcW w:w="6804" w:type="dxa"/>
            <w:shd w:val="clear" w:color="auto" w:fill="BDD7EE"/>
          </w:tcPr>
          <w:p w14:paraId="3ED4ACB9" w14:textId="77777777" w:rsidR="00BC554E" w:rsidRDefault="00BC554E" w:rsidP="00B227C5">
            <w:pPr>
              <w:rPr>
                <w:sz w:val="20"/>
                <w:szCs w:val="20"/>
              </w:rPr>
            </w:pPr>
            <w:r>
              <w:rPr>
                <w:sz w:val="20"/>
                <w:szCs w:val="20"/>
              </w:rPr>
              <w:t>These are products (deliverable) that detail how specific operations will be executed – typically focusing on a single subject matter.</w:t>
            </w:r>
          </w:p>
        </w:tc>
      </w:tr>
    </w:tbl>
    <w:p w14:paraId="2BABE47D" w14:textId="77777777" w:rsidR="00BC554E" w:rsidRDefault="00BC554E" w:rsidP="00BC554E"/>
    <w:p w14:paraId="7C6958C3" w14:textId="77777777" w:rsidR="00BC554E" w:rsidRDefault="00BC554E" w:rsidP="00BC554E">
      <w:pPr>
        <w:jc w:val="both"/>
      </w:pPr>
      <w:r>
        <w:t>As can be seen from the table above, it is important to recognize that the design for implementation becomes more granular as we progress through the hierarchy of documents to reach finally to the product. The product or deliverable will survive the end of the project and remain as a tool in the hands of the beneficiary agency.</w:t>
      </w:r>
    </w:p>
    <w:p w14:paraId="707F2A5F" w14:textId="77777777" w:rsidR="00BC554E" w:rsidRDefault="00BC554E" w:rsidP="00BC554E">
      <w:pPr>
        <w:ind w:firstLine="1276"/>
      </w:pPr>
    </w:p>
    <w:p w14:paraId="4B0B4637" w14:textId="77777777" w:rsidR="00BC554E" w:rsidRDefault="00BC554E" w:rsidP="00BC554E"/>
    <w:p w14:paraId="03A3C66E" w14:textId="77777777" w:rsidR="00BC554E" w:rsidRDefault="00BC554E" w:rsidP="00BC554E"/>
    <w:p w14:paraId="657F733A" w14:textId="77777777" w:rsidR="00BC554E" w:rsidRDefault="00BC554E" w:rsidP="00BC554E"/>
    <w:p w14:paraId="3F709006" w14:textId="77777777" w:rsidR="00BC554E" w:rsidRDefault="00BC554E" w:rsidP="00BC554E"/>
    <w:p w14:paraId="558AA6FA" w14:textId="77777777" w:rsidR="00BC554E" w:rsidRDefault="00BC554E" w:rsidP="00BC554E"/>
    <w:p w14:paraId="5486AD44" w14:textId="77777777" w:rsidR="00BC554E" w:rsidRDefault="00BC554E" w:rsidP="00BC554E"/>
    <w:p w14:paraId="3B620974" w14:textId="77777777" w:rsidR="00BC554E" w:rsidRDefault="00BC554E" w:rsidP="00BC554E"/>
    <w:p w14:paraId="2AAA820E" w14:textId="77777777" w:rsidR="00BC554E" w:rsidRDefault="00BC554E" w:rsidP="00BC554E"/>
    <w:p w14:paraId="03ACDC95" w14:textId="77777777" w:rsidR="00BC554E" w:rsidRDefault="00BC554E" w:rsidP="00BC554E"/>
    <w:p w14:paraId="4C6E911D" w14:textId="48C5B8BE" w:rsidR="00BC554E" w:rsidDel="00D7549D" w:rsidRDefault="00BC554E" w:rsidP="00BC554E">
      <w:pPr>
        <w:rPr>
          <w:del w:id="49" w:author="Lee, Hyunjeong" w:date="2023-08-08T08:58:00Z"/>
        </w:rPr>
      </w:pPr>
    </w:p>
    <w:p w14:paraId="50BD1662" w14:textId="644D355A" w:rsidR="00BC554E" w:rsidDel="00D7549D" w:rsidRDefault="00BC554E" w:rsidP="00BC554E">
      <w:pPr>
        <w:rPr>
          <w:del w:id="50" w:author="Lee, Hyunjeong" w:date="2023-08-08T08:58:00Z"/>
        </w:rPr>
      </w:pPr>
    </w:p>
    <w:p w14:paraId="72486A4C" w14:textId="01049FDB" w:rsidR="00BC554E" w:rsidDel="00D7549D" w:rsidRDefault="00BC554E" w:rsidP="00BC554E">
      <w:pPr>
        <w:rPr>
          <w:del w:id="51" w:author="Lee, Hyunjeong" w:date="2023-08-08T08:58:00Z"/>
        </w:rPr>
      </w:pPr>
    </w:p>
    <w:p w14:paraId="05B5F46A" w14:textId="77777777" w:rsidR="00BC554E" w:rsidRDefault="00BC554E" w:rsidP="00BC554E">
      <w:pPr>
        <w:sectPr w:rsidR="00BC554E" w:rsidSect="009D44EE">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08" w:footer="708" w:gutter="0"/>
          <w:pgNumType w:start="0"/>
          <w:cols w:space="708"/>
          <w:titlePg/>
          <w:docGrid w:linePitch="360"/>
        </w:sectPr>
      </w:pPr>
    </w:p>
    <w:p w14:paraId="724E6EDA" w14:textId="77777777" w:rsidR="00BC554E" w:rsidRDefault="00BC554E" w:rsidP="00BC554E">
      <w:pPr>
        <w:pStyle w:val="Heading2"/>
      </w:pPr>
      <w:bookmarkStart w:id="52" w:name="_Toc138367648"/>
      <w:bookmarkStart w:id="53" w:name="_Toc139967435"/>
      <w:r>
        <w:lastRenderedPageBreak/>
        <w:t>3.1</w:t>
      </w:r>
      <w:r>
        <w:tab/>
        <w:t>Implementation Processing: Timing and Responsibility</w:t>
      </w:r>
      <w:bookmarkEnd w:id="52"/>
      <w:bookmarkEnd w:id="53"/>
      <w:r>
        <w:t xml:space="preserve"> </w:t>
      </w:r>
    </w:p>
    <w:p w14:paraId="45FFA66B" w14:textId="77777777" w:rsidR="00BC554E" w:rsidRDefault="00BC554E" w:rsidP="00BC554E">
      <w:pPr>
        <w:jc w:val="both"/>
      </w:pPr>
      <w:r>
        <w:t xml:space="preserve">This section provides an estimate of the time required to process implementation documents and procedures. It is not prescriptive but a guide showing the duration to assist in the planning. For example, we know that procurement can take upward of 90 days (3 months) from initiation of the TORs to the signing of the contract and includes development, consultations (if any), World Bank no-objection, and all necessary reviews and approvals. Time will differ depending on the selection process, for example, sole source will require a shorter processing time whereas shortlisting and proposal evaluation will need a longer process. This table also sets the entities responsible for the preparation, review, and approval of documents and procedures related to implementation. This establishes agreement on the entities involved and avoids delays and inconsistency in the process. </w:t>
      </w:r>
    </w:p>
    <w:p w14:paraId="7BA02F0F" w14:textId="77777777" w:rsidR="00BC554E" w:rsidRDefault="00BC554E" w:rsidP="00BC554E"/>
    <w:p w14:paraId="4B3A4AA2" w14:textId="77777777" w:rsidR="00BC554E" w:rsidRPr="00D953C4" w:rsidRDefault="00BC554E" w:rsidP="00BC554E">
      <w:pPr>
        <w:keepNext/>
        <w:rPr>
          <w:i/>
          <w:iCs/>
          <w:sz w:val="20"/>
          <w:szCs w:val="20"/>
        </w:rPr>
      </w:pPr>
      <w:bookmarkStart w:id="54" w:name="_Toc137419260"/>
      <w:bookmarkStart w:id="55" w:name="_Toc138445382"/>
      <w:bookmarkStart w:id="56" w:name="_Toc139970825"/>
      <w:r w:rsidRPr="00D953C4">
        <w:rPr>
          <w:i/>
          <w:iCs/>
          <w:sz w:val="20"/>
          <w:szCs w:val="20"/>
        </w:rPr>
        <w:t xml:space="preserve">Table </w:t>
      </w:r>
      <w:r w:rsidRPr="00D953C4">
        <w:rPr>
          <w:i/>
          <w:iCs/>
          <w:sz w:val="20"/>
          <w:szCs w:val="20"/>
        </w:rPr>
        <w:fldChar w:fldCharType="begin"/>
      </w:r>
      <w:r w:rsidRPr="00D953C4">
        <w:rPr>
          <w:i/>
          <w:iCs/>
          <w:sz w:val="20"/>
          <w:szCs w:val="20"/>
        </w:rPr>
        <w:instrText xml:space="preserve"> SEQ Table \* ARABIC </w:instrText>
      </w:r>
      <w:r w:rsidRPr="00D953C4">
        <w:rPr>
          <w:i/>
          <w:iCs/>
          <w:sz w:val="20"/>
          <w:szCs w:val="20"/>
        </w:rPr>
        <w:fldChar w:fldCharType="separate"/>
      </w:r>
      <w:r>
        <w:rPr>
          <w:i/>
          <w:iCs/>
          <w:noProof/>
          <w:sz w:val="20"/>
          <w:szCs w:val="20"/>
        </w:rPr>
        <w:t>7</w:t>
      </w:r>
      <w:r w:rsidRPr="00D953C4">
        <w:rPr>
          <w:i/>
          <w:iCs/>
          <w:noProof/>
          <w:sz w:val="20"/>
          <w:szCs w:val="20"/>
        </w:rPr>
        <w:fldChar w:fldCharType="end"/>
      </w:r>
      <w:r w:rsidRPr="00D953C4">
        <w:rPr>
          <w:i/>
          <w:iCs/>
          <w:sz w:val="20"/>
          <w:szCs w:val="20"/>
        </w:rPr>
        <w:t>: Responsibility and indicative time for implementation process</w:t>
      </w:r>
      <w:bookmarkEnd w:id="54"/>
      <w:bookmarkEnd w:id="55"/>
      <w:bookmarkEnd w:id="56"/>
    </w:p>
    <w:tbl>
      <w:tblPr>
        <w:tblW w:w="13608" w:type="dxa"/>
        <w:tblInd w:w="-5" w:type="dxa"/>
        <w:tblBorders>
          <w:top w:val="single" w:sz="4" w:space="0" w:color="8EAADB"/>
          <w:left w:val="single" w:sz="4" w:space="0" w:color="000000"/>
          <w:bottom w:val="single" w:sz="4" w:space="0" w:color="8EAADB"/>
          <w:right w:val="single" w:sz="4" w:space="0" w:color="000000"/>
          <w:insideH w:val="single" w:sz="4" w:space="0" w:color="8EAADB"/>
          <w:insideV w:val="single" w:sz="4" w:space="0" w:color="8EAADB"/>
        </w:tblBorders>
        <w:tblLayout w:type="fixed"/>
        <w:tblCellMar>
          <w:left w:w="10" w:type="dxa"/>
          <w:right w:w="10" w:type="dxa"/>
        </w:tblCellMar>
        <w:tblLook w:val="04A0" w:firstRow="1" w:lastRow="0" w:firstColumn="1" w:lastColumn="0" w:noHBand="0" w:noVBand="1"/>
      </w:tblPr>
      <w:tblGrid>
        <w:gridCol w:w="3402"/>
        <w:gridCol w:w="1579"/>
        <w:gridCol w:w="1438"/>
        <w:gridCol w:w="1438"/>
        <w:gridCol w:w="1437"/>
        <w:gridCol w:w="1438"/>
        <w:gridCol w:w="1438"/>
        <w:gridCol w:w="1438"/>
      </w:tblGrid>
      <w:tr w:rsidR="00BC554E" w:rsidRPr="00B10018" w14:paraId="473D4138" w14:textId="77777777" w:rsidTr="00F21949">
        <w:trPr>
          <w:tblHeader/>
        </w:trPr>
        <w:tc>
          <w:tcPr>
            <w:tcW w:w="3402" w:type="dxa"/>
            <w:tcBorders>
              <w:top w:val="single" w:sz="4" w:space="0" w:color="000000"/>
              <w:left w:val="single" w:sz="4" w:space="0" w:color="000000"/>
              <w:bottom w:val="single" w:sz="4" w:space="0" w:color="000000"/>
              <w:right w:val="single" w:sz="4" w:space="0" w:color="000000"/>
            </w:tcBorders>
            <w:vAlign w:val="center"/>
          </w:tcPr>
          <w:p w14:paraId="164E102E" w14:textId="77777777" w:rsidR="00BC554E" w:rsidRPr="00B10018" w:rsidRDefault="00BC554E" w:rsidP="00B227C5">
            <w:pPr>
              <w:rPr>
                <w:sz w:val="20"/>
                <w:szCs w:val="20"/>
              </w:rPr>
            </w:pPr>
            <w:r w:rsidRPr="00B10018">
              <w:rPr>
                <w:sz w:val="20"/>
                <w:szCs w:val="20"/>
              </w:rPr>
              <w:t>Document / process</w:t>
            </w:r>
          </w:p>
        </w:tc>
        <w:tc>
          <w:tcPr>
            <w:tcW w:w="1579" w:type="dxa"/>
            <w:tcBorders>
              <w:top w:val="single" w:sz="4" w:space="0" w:color="000000"/>
              <w:left w:val="single" w:sz="4" w:space="0" w:color="000000"/>
              <w:bottom w:val="single" w:sz="4" w:space="0" w:color="000000"/>
              <w:right w:val="single" w:sz="4" w:space="0" w:color="000000"/>
            </w:tcBorders>
            <w:vAlign w:val="center"/>
          </w:tcPr>
          <w:p w14:paraId="4BCF7AB2" w14:textId="77777777" w:rsidR="00BC554E" w:rsidRPr="00B10018" w:rsidRDefault="00BC554E" w:rsidP="00B227C5">
            <w:pPr>
              <w:jc w:val="center"/>
              <w:rPr>
                <w:sz w:val="20"/>
                <w:szCs w:val="20"/>
              </w:rPr>
            </w:pPr>
            <w:r w:rsidRPr="00B10018">
              <w:rPr>
                <w:sz w:val="20"/>
                <w:szCs w:val="20"/>
              </w:rPr>
              <w:t>PIU</w:t>
            </w:r>
          </w:p>
        </w:tc>
        <w:tc>
          <w:tcPr>
            <w:tcW w:w="1438" w:type="dxa"/>
            <w:tcBorders>
              <w:top w:val="single" w:sz="4" w:space="0" w:color="000000"/>
              <w:left w:val="single" w:sz="4" w:space="0" w:color="000000"/>
              <w:bottom w:val="single" w:sz="4" w:space="0" w:color="000000"/>
              <w:right w:val="single" w:sz="4" w:space="0" w:color="000000"/>
            </w:tcBorders>
            <w:vAlign w:val="center"/>
          </w:tcPr>
          <w:p w14:paraId="71A2CB2A" w14:textId="77777777" w:rsidR="00BC554E" w:rsidRPr="00B10018" w:rsidRDefault="00BC554E" w:rsidP="00B227C5">
            <w:pPr>
              <w:jc w:val="center"/>
              <w:rPr>
                <w:sz w:val="20"/>
                <w:szCs w:val="20"/>
              </w:rPr>
            </w:pPr>
            <w:r w:rsidRPr="00B10018">
              <w:rPr>
                <w:sz w:val="20"/>
                <w:szCs w:val="20"/>
              </w:rPr>
              <w:t>CIU</w:t>
            </w:r>
          </w:p>
        </w:tc>
        <w:tc>
          <w:tcPr>
            <w:tcW w:w="1438" w:type="dxa"/>
            <w:tcBorders>
              <w:top w:val="single" w:sz="4" w:space="0" w:color="000000"/>
              <w:left w:val="single" w:sz="4" w:space="0" w:color="000000"/>
              <w:bottom w:val="single" w:sz="4" w:space="0" w:color="000000"/>
              <w:right w:val="single" w:sz="4" w:space="0" w:color="000000"/>
            </w:tcBorders>
            <w:vAlign w:val="center"/>
          </w:tcPr>
          <w:p w14:paraId="0D58F58F" w14:textId="77777777" w:rsidR="00BC554E" w:rsidRPr="00B10018" w:rsidRDefault="00BC554E" w:rsidP="00B227C5">
            <w:pPr>
              <w:jc w:val="center"/>
              <w:rPr>
                <w:sz w:val="20"/>
                <w:szCs w:val="20"/>
              </w:rPr>
            </w:pPr>
            <w:r w:rsidRPr="00B10018">
              <w:rPr>
                <w:sz w:val="20"/>
                <w:szCs w:val="20"/>
              </w:rPr>
              <w:t>NDOE</w:t>
            </w:r>
          </w:p>
        </w:tc>
        <w:tc>
          <w:tcPr>
            <w:tcW w:w="1437" w:type="dxa"/>
            <w:tcBorders>
              <w:top w:val="single" w:sz="4" w:space="0" w:color="000000"/>
              <w:left w:val="single" w:sz="4" w:space="0" w:color="000000"/>
              <w:bottom w:val="single" w:sz="4" w:space="0" w:color="000000"/>
              <w:right w:val="single" w:sz="4" w:space="0" w:color="000000"/>
            </w:tcBorders>
            <w:vAlign w:val="center"/>
          </w:tcPr>
          <w:p w14:paraId="28D1269F" w14:textId="77777777" w:rsidR="00BC554E" w:rsidRPr="00B10018" w:rsidRDefault="00BC554E" w:rsidP="00B227C5">
            <w:pPr>
              <w:jc w:val="center"/>
              <w:rPr>
                <w:sz w:val="20"/>
                <w:szCs w:val="20"/>
              </w:rPr>
            </w:pPr>
            <w:r w:rsidRPr="00B10018">
              <w:rPr>
                <w:sz w:val="20"/>
                <w:szCs w:val="20"/>
              </w:rPr>
              <w:t>DOJ</w:t>
            </w:r>
          </w:p>
        </w:tc>
        <w:tc>
          <w:tcPr>
            <w:tcW w:w="1438" w:type="dxa"/>
            <w:tcBorders>
              <w:top w:val="single" w:sz="4" w:space="0" w:color="000000"/>
              <w:left w:val="single" w:sz="4" w:space="0" w:color="000000"/>
              <w:bottom w:val="single" w:sz="4" w:space="0" w:color="000000"/>
              <w:right w:val="single" w:sz="4" w:space="0" w:color="000000"/>
            </w:tcBorders>
            <w:vAlign w:val="center"/>
          </w:tcPr>
          <w:p w14:paraId="7AC37A06" w14:textId="77777777" w:rsidR="00BC554E" w:rsidRPr="00B10018" w:rsidRDefault="00BC554E" w:rsidP="00B227C5">
            <w:pPr>
              <w:jc w:val="center"/>
              <w:rPr>
                <w:sz w:val="20"/>
                <w:szCs w:val="20"/>
              </w:rPr>
            </w:pPr>
            <w:r w:rsidRPr="00B10018">
              <w:rPr>
                <w:sz w:val="20"/>
                <w:szCs w:val="20"/>
              </w:rPr>
              <w:t>Finance</w:t>
            </w:r>
          </w:p>
        </w:tc>
        <w:tc>
          <w:tcPr>
            <w:tcW w:w="1438" w:type="dxa"/>
            <w:tcBorders>
              <w:top w:val="single" w:sz="4" w:space="0" w:color="000000"/>
              <w:left w:val="single" w:sz="4" w:space="0" w:color="000000"/>
              <w:bottom w:val="single" w:sz="4" w:space="0" w:color="000000"/>
              <w:right w:val="single" w:sz="4" w:space="0" w:color="000000"/>
            </w:tcBorders>
            <w:vAlign w:val="center"/>
          </w:tcPr>
          <w:p w14:paraId="382D3755" w14:textId="77777777" w:rsidR="00BC554E" w:rsidRPr="00B10018" w:rsidRDefault="00BC554E" w:rsidP="00B227C5">
            <w:pPr>
              <w:jc w:val="center"/>
              <w:rPr>
                <w:sz w:val="20"/>
                <w:szCs w:val="20"/>
              </w:rPr>
            </w:pPr>
            <w:r w:rsidRPr="00B10018">
              <w:rPr>
                <w:sz w:val="20"/>
                <w:szCs w:val="20"/>
              </w:rPr>
              <w:t>Other (name)</w:t>
            </w:r>
          </w:p>
        </w:tc>
        <w:tc>
          <w:tcPr>
            <w:tcW w:w="1438" w:type="dxa"/>
            <w:tcBorders>
              <w:top w:val="single" w:sz="4" w:space="0" w:color="000000"/>
              <w:left w:val="single" w:sz="4" w:space="0" w:color="000000"/>
              <w:bottom w:val="single" w:sz="4" w:space="0" w:color="000000"/>
              <w:right w:val="single" w:sz="4" w:space="0" w:color="000000"/>
            </w:tcBorders>
            <w:vAlign w:val="center"/>
          </w:tcPr>
          <w:p w14:paraId="39B09B29" w14:textId="77777777" w:rsidR="00BC554E" w:rsidRPr="00B10018" w:rsidRDefault="00BC554E" w:rsidP="00B227C5">
            <w:pPr>
              <w:jc w:val="center"/>
              <w:rPr>
                <w:sz w:val="20"/>
                <w:szCs w:val="20"/>
              </w:rPr>
            </w:pPr>
            <w:r w:rsidRPr="00B10018">
              <w:rPr>
                <w:sz w:val="20"/>
                <w:szCs w:val="20"/>
              </w:rPr>
              <w:t>Total days</w:t>
            </w:r>
          </w:p>
        </w:tc>
      </w:tr>
      <w:tr w:rsidR="00BC554E" w:rsidRPr="00B10018" w14:paraId="78E68613" w14:textId="77777777" w:rsidTr="00F21949">
        <w:tc>
          <w:tcPr>
            <w:tcW w:w="3402" w:type="dxa"/>
            <w:tcBorders>
              <w:top w:val="single" w:sz="4" w:space="0" w:color="000000"/>
            </w:tcBorders>
            <w:shd w:val="clear" w:color="auto" w:fill="9CC2E5" w:themeFill="accent5" w:themeFillTint="99"/>
            <w:vAlign w:val="center"/>
          </w:tcPr>
          <w:p w14:paraId="13FBEC92" w14:textId="77777777" w:rsidR="00BC554E" w:rsidRPr="00B10018" w:rsidRDefault="00BC554E" w:rsidP="00B227C5">
            <w:pPr>
              <w:rPr>
                <w:sz w:val="20"/>
                <w:szCs w:val="20"/>
              </w:rPr>
            </w:pPr>
            <w:r w:rsidRPr="00B10018">
              <w:rPr>
                <w:sz w:val="20"/>
                <w:szCs w:val="20"/>
              </w:rPr>
              <w:t>TOR</w:t>
            </w:r>
          </w:p>
        </w:tc>
        <w:tc>
          <w:tcPr>
            <w:tcW w:w="1579" w:type="dxa"/>
            <w:tcBorders>
              <w:top w:val="single" w:sz="4" w:space="0" w:color="000000"/>
            </w:tcBorders>
            <w:shd w:val="clear" w:color="auto" w:fill="9CC2E5" w:themeFill="accent5" w:themeFillTint="99"/>
            <w:vAlign w:val="center"/>
          </w:tcPr>
          <w:p w14:paraId="42AF4DBE" w14:textId="77777777" w:rsidR="00BC554E" w:rsidRPr="00B10018" w:rsidRDefault="00BC554E" w:rsidP="00B227C5">
            <w:pPr>
              <w:jc w:val="center"/>
              <w:rPr>
                <w:color w:val="000000"/>
                <w:sz w:val="20"/>
                <w:szCs w:val="20"/>
              </w:rPr>
            </w:pPr>
            <w:r w:rsidRPr="00B10018">
              <w:rPr>
                <w:color w:val="000000"/>
                <w:sz w:val="20"/>
                <w:szCs w:val="20"/>
              </w:rPr>
              <w:t>Prepare</w:t>
            </w:r>
          </w:p>
        </w:tc>
        <w:tc>
          <w:tcPr>
            <w:tcW w:w="1438" w:type="dxa"/>
            <w:tcBorders>
              <w:top w:val="single" w:sz="4" w:space="0" w:color="000000"/>
            </w:tcBorders>
            <w:shd w:val="clear" w:color="auto" w:fill="9CC2E5" w:themeFill="accent5" w:themeFillTint="99"/>
            <w:vAlign w:val="center"/>
          </w:tcPr>
          <w:p w14:paraId="5A464E69" w14:textId="77777777" w:rsidR="00BC554E" w:rsidRPr="00B10018" w:rsidRDefault="00BC554E" w:rsidP="00B227C5">
            <w:pPr>
              <w:jc w:val="center"/>
              <w:rPr>
                <w:color w:val="000000"/>
                <w:sz w:val="20"/>
                <w:szCs w:val="20"/>
              </w:rPr>
            </w:pPr>
            <w:r w:rsidRPr="00B10018">
              <w:rPr>
                <w:color w:val="000000"/>
                <w:sz w:val="20"/>
                <w:szCs w:val="20"/>
              </w:rPr>
              <w:t>Review</w:t>
            </w:r>
          </w:p>
        </w:tc>
        <w:tc>
          <w:tcPr>
            <w:tcW w:w="1438" w:type="dxa"/>
            <w:tcBorders>
              <w:top w:val="single" w:sz="4" w:space="0" w:color="000000"/>
            </w:tcBorders>
            <w:shd w:val="clear" w:color="auto" w:fill="9CC2E5" w:themeFill="accent5" w:themeFillTint="99"/>
            <w:vAlign w:val="center"/>
          </w:tcPr>
          <w:p w14:paraId="563AEA8F" w14:textId="77777777" w:rsidR="00BC554E" w:rsidRPr="00B10018" w:rsidRDefault="00BC554E" w:rsidP="00B227C5">
            <w:pPr>
              <w:jc w:val="center"/>
              <w:rPr>
                <w:color w:val="000000"/>
                <w:sz w:val="20"/>
                <w:szCs w:val="20"/>
              </w:rPr>
            </w:pPr>
            <w:r w:rsidRPr="00B10018">
              <w:rPr>
                <w:color w:val="000000"/>
                <w:sz w:val="20"/>
                <w:szCs w:val="20"/>
              </w:rPr>
              <w:t>Review</w:t>
            </w:r>
          </w:p>
        </w:tc>
        <w:tc>
          <w:tcPr>
            <w:tcW w:w="1437" w:type="dxa"/>
            <w:tcBorders>
              <w:top w:val="single" w:sz="4" w:space="0" w:color="000000"/>
            </w:tcBorders>
            <w:shd w:val="clear" w:color="auto" w:fill="9CC2E5" w:themeFill="accent5" w:themeFillTint="99"/>
            <w:vAlign w:val="center"/>
          </w:tcPr>
          <w:p w14:paraId="2D4556AD" w14:textId="77777777" w:rsidR="00BC554E" w:rsidRPr="00B10018" w:rsidRDefault="00BC554E" w:rsidP="00B227C5">
            <w:pPr>
              <w:jc w:val="center"/>
              <w:rPr>
                <w:color w:val="000000"/>
                <w:sz w:val="20"/>
                <w:szCs w:val="20"/>
              </w:rPr>
            </w:pPr>
          </w:p>
        </w:tc>
        <w:tc>
          <w:tcPr>
            <w:tcW w:w="1438" w:type="dxa"/>
            <w:tcBorders>
              <w:top w:val="single" w:sz="4" w:space="0" w:color="000000"/>
            </w:tcBorders>
            <w:shd w:val="clear" w:color="auto" w:fill="9CC2E5" w:themeFill="accent5" w:themeFillTint="99"/>
            <w:vAlign w:val="center"/>
          </w:tcPr>
          <w:p w14:paraId="581B05CF" w14:textId="77777777" w:rsidR="00BC554E" w:rsidRPr="00B10018" w:rsidRDefault="00BC554E" w:rsidP="00B227C5">
            <w:pPr>
              <w:jc w:val="center"/>
              <w:rPr>
                <w:color w:val="000000"/>
                <w:sz w:val="20"/>
                <w:szCs w:val="20"/>
              </w:rPr>
            </w:pPr>
          </w:p>
        </w:tc>
        <w:tc>
          <w:tcPr>
            <w:tcW w:w="1438" w:type="dxa"/>
            <w:tcBorders>
              <w:top w:val="single" w:sz="4" w:space="0" w:color="000000"/>
            </w:tcBorders>
            <w:shd w:val="clear" w:color="auto" w:fill="9CC2E5" w:themeFill="accent5" w:themeFillTint="99"/>
            <w:vAlign w:val="center"/>
          </w:tcPr>
          <w:p w14:paraId="1FBAC3AC" w14:textId="77777777" w:rsidR="00BC554E" w:rsidRPr="00B10018" w:rsidRDefault="00BC554E" w:rsidP="00B227C5">
            <w:pPr>
              <w:jc w:val="center"/>
              <w:rPr>
                <w:color w:val="000000"/>
                <w:sz w:val="20"/>
                <w:szCs w:val="20"/>
              </w:rPr>
            </w:pPr>
            <w:r w:rsidRPr="00B10018">
              <w:rPr>
                <w:color w:val="000000"/>
                <w:sz w:val="20"/>
                <w:szCs w:val="20"/>
              </w:rPr>
              <w:t>TTL/Review</w:t>
            </w:r>
          </w:p>
        </w:tc>
        <w:tc>
          <w:tcPr>
            <w:tcW w:w="1438" w:type="dxa"/>
            <w:tcBorders>
              <w:top w:val="single" w:sz="4" w:space="0" w:color="000000"/>
            </w:tcBorders>
            <w:shd w:val="clear" w:color="auto" w:fill="9CC2E5" w:themeFill="accent5" w:themeFillTint="99"/>
            <w:vAlign w:val="center"/>
          </w:tcPr>
          <w:p w14:paraId="5AF15F6C" w14:textId="77777777" w:rsidR="00BC554E" w:rsidRPr="00B10018" w:rsidRDefault="00BC554E" w:rsidP="00B227C5">
            <w:pPr>
              <w:jc w:val="center"/>
              <w:rPr>
                <w:color w:val="000000"/>
                <w:sz w:val="20"/>
                <w:szCs w:val="20"/>
              </w:rPr>
            </w:pPr>
          </w:p>
        </w:tc>
      </w:tr>
      <w:tr w:rsidR="00BC554E" w:rsidRPr="00B10018" w14:paraId="34F4E822" w14:textId="77777777" w:rsidTr="00F21949">
        <w:tc>
          <w:tcPr>
            <w:tcW w:w="3402" w:type="dxa"/>
            <w:vAlign w:val="center"/>
          </w:tcPr>
          <w:p w14:paraId="3EB290EC" w14:textId="77777777" w:rsidR="00BC554E" w:rsidRPr="00B10018" w:rsidRDefault="00BC554E" w:rsidP="00B227C5">
            <w:pPr>
              <w:ind w:left="567"/>
              <w:rPr>
                <w:sz w:val="20"/>
                <w:szCs w:val="20"/>
              </w:rPr>
            </w:pPr>
            <w:r w:rsidRPr="00B10018">
              <w:rPr>
                <w:sz w:val="20"/>
                <w:szCs w:val="20"/>
              </w:rPr>
              <w:t>Duration</w:t>
            </w:r>
          </w:p>
        </w:tc>
        <w:tc>
          <w:tcPr>
            <w:tcW w:w="1579" w:type="dxa"/>
            <w:vAlign w:val="center"/>
          </w:tcPr>
          <w:p w14:paraId="636E7789" w14:textId="77777777" w:rsidR="00BC554E" w:rsidRPr="00B10018" w:rsidRDefault="00BC554E" w:rsidP="00B227C5">
            <w:pPr>
              <w:jc w:val="center"/>
              <w:rPr>
                <w:color w:val="000000"/>
                <w:sz w:val="20"/>
                <w:szCs w:val="20"/>
              </w:rPr>
            </w:pPr>
            <w:r w:rsidRPr="00B10018">
              <w:rPr>
                <w:color w:val="000000"/>
                <w:sz w:val="20"/>
                <w:szCs w:val="20"/>
              </w:rPr>
              <w:t>5</w:t>
            </w:r>
          </w:p>
        </w:tc>
        <w:tc>
          <w:tcPr>
            <w:tcW w:w="1438" w:type="dxa"/>
            <w:shd w:val="clear" w:color="auto" w:fill="auto"/>
            <w:vAlign w:val="center"/>
          </w:tcPr>
          <w:p w14:paraId="1FECBFC1" w14:textId="77777777" w:rsidR="00BC554E" w:rsidRPr="00B10018" w:rsidRDefault="00BC554E" w:rsidP="00B227C5">
            <w:pPr>
              <w:jc w:val="center"/>
              <w:rPr>
                <w:color w:val="000000"/>
                <w:sz w:val="20"/>
                <w:szCs w:val="20"/>
              </w:rPr>
            </w:pPr>
            <w:r w:rsidRPr="00B10018">
              <w:rPr>
                <w:color w:val="000000"/>
                <w:sz w:val="20"/>
                <w:szCs w:val="20"/>
              </w:rPr>
              <w:t>5</w:t>
            </w:r>
          </w:p>
        </w:tc>
        <w:tc>
          <w:tcPr>
            <w:tcW w:w="1438" w:type="dxa"/>
            <w:shd w:val="clear" w:color="auto" w:fill="auto"/>
            <w:vAlign w:val="center"/>
          </w:tcPr>
          <w:p w14:paraId="588501B0" w14:textId="77777777" w:rsidR="00BC554E" w:rsidRPr="00B10018" w:rsidRDefault="00BC554E" w:rsidP="00B227C5">
            <w:pPr>
              <w:jc w:val="center"/>
              <w:rPr>
                <w:color w:val="000000"/>
                <w:sz w:val="20"/>
                <w:szCs w:val="20"/>
              </w:rPr>
            </w:pPr>
            <w:r w:rsidRPr="00B10018">
              <w:rPr>
                <w:color w:val="000000"/>
                <w:sz w:val="20"/>
                <w:szCs w:val="20"/>
              </w:rPr>
              <w:t>5</w:t>
            </w:r>
          </w:p>
        </w:tc>
        <w:tc>
          <w:tcPr>
            <w:tcW w:w="1437" w:type="dxa"/>
            <w:shd w:val="clear" w:color="auto" w:fill="auto"/>
            <w:vAlign w:val="center"/>
          </w:tcPr>
          <w:p w14:paraId="019EAE15" w14:textId="77777777" w:rsidR="00BC554E" w:rsidRPr="00B10018" w:rsidRDefault="00BC554E" w:rsidP="00B227C5">
            <w:pPr>
              <w:jc w:val="center"/>
              <w:rPr>
                <w:color w:val="000000"/>
                <w:sz w:val="20"/>
                <w:szCs w:val="20"/>
              </w:rPr>
            </w:pPr>
          </w:p>
        </w:tc>
        <w:tc>
          <w:tcPr>
            <w:tcW w:w="1438" w:type="dxa"/>
            <w:shd w:val="clear" w:color="auto" w:fill="auto"/>
            <w:vAlign w:val="center"/>
          </w:tcPr>
          <w:p w14:paraId="3F8919BF" w14:textId="77777777" w:rsidR="00BC554E" w:rsidRPr="00B10018" w:rsidRDefault="00BC554E" w:rsidP="00B227C5">
            <w:pPr>
              <w:jc w:val="center"/>
              <w:rPr>
                <w:color w:val="000000"/>
                <w:sz w:val="20"/>
                <w:szCs w:val="20"/>
              </w:rPr>
            </w:pPr>
          </w:p>
        </w:tc>
        <w:tc>
          <w:tcPr>
            <w:tcW w:w="1438" w:type="dxa"/>
            <w:shd w:val="clear" w:color="auto" w:fill="auto"/>
            <w:vAlign w:val="center"/>
          </w:tcPr>
          <w:p w14:paraId="09AD7E1F" w14:textId="77777777" w:rsidR="00BC554E" w:rsidRPr="00B10018" w:rsidRDefault="00BC554E" w:rsidP="00B227C5">
            <w:pPr>
              <w:jc w:val="center"/>
              <w:rPr>
                <w:color w:val="000000"/>
                <w:sz w:val="20"/>
                <w:szCs w:val="20"/>
              </w:rPr>
            </w:pPr>
            <w:r w:rsidRPr="00B10018">
              <w:rPr>
                <w:color w:val="000000"/>
                <w:sz w:val="20"/>
                <w:szCs w:val="20"/>
              </w:rPr>
              <w:t>5</w:t>
            </w:r>
          </w:p>
        </w:tc>
        <w:tc>
          <w:tcPr>
            <w:tcW w:w="1438" w:type="dxa"/>
            <w:shd w:val="clear" w:color="auto" w:fill="auto"/>
            <w:vAlign w:val="center"/>
          </w:tcPr>
          <w:p w14:paraId="5FCC2002" w14:textId="73A4275F" w:rsidR="00BC554E" w:rsidRPr="00B10018" w:rsidRDefault="00A6588C" w:rsidP="00B227C5">
            <w:pPr>
              <w:jc w:val="center"/>
              <w:rPr>
                <w:color w:val="000000"/>
                <w:sz w:val="20"/>
                <w:szCs w:val="20"/>
              </w:rPr>
            </w:pPr>
            <w:r>
              <w:rPr>
                <w:color w:val="000000"/>
                <w:sz w:val="20"/>
                <w:szCs w:val="20"/>
              </w:rPr>
              <w:t>20</w:t>
            </w:r>
          </w:p>
        </w:tc>
      </w:tr>
      <w:tr w:rsidR="00BC554E" w:rsidRPr="00B10018" w14:paraId="5E2A3675" w14:textId="77777777" w:rsidTr="00F21949">
        <w:tc>
          <w:tcPr>
            <w:tcW w:w="3402" w:type="dxa"/>
            <w:shd w:val="clear" w:color="auto" w:fill="9CC2E5" w:themeFill="accent5" w:themeFillTint="99"/>
            <w:vAlign w:val="center"/>
          </w:tcPr>
          <w:p w14:paraId="327A4069" w14:textId="77777777" w:rsidR="00BC554E" w:rsidRPr="00B10018" w:rsidRDefault="00BC554E" w:rsidP="00B227C5">
            <w:pPr>
              <w:rPr>
                <w:sz w:val="20"/>
                <w:szCs w:val="20"/>
              </w:rPr>
            </w:pPr>
            <w:r w:rsidRPr="00B10018">
              <w:rPr>
                <w:sz w:val="20"/>
                <w:szCs w:val="20"/>
              </w:rPr>
              <w:t>Development of Request for Expression of Interest (REOI)</w:t>
            </w:r>
          </w:p>
        </w:tc>
        <w:tc>
          <w:tcPr>
            <w:tcW w:w="1579" w:type="dxa"/>
            <w:shd w:val="clear" w:color="auto" w:fill="9CC2E5" w:themeFill="accent5" w:themeFillTint="99"/>
            <w:vAlign w:val="center"/>
          </w:tcPr>
          <w:p w14:paraId="1705D0BE" w14:textId="77777777" w:rsidR="00BC554E" w:rsidRPr="00B10018" w:rsidRDefault="00BC554E" w:rsidP="00B227C5">
            <w:pPr>
              <w:jc w:val="center"/>
              <w:rPr>
                <w:color w:val="000000"/>
                <w:sz w:val="20"/>
                <w:szCs w:val="20"/>
              </w:rPr>
            </w:pPr>
            <w:r w:rsidRPr="00B10018">
              <w:rPr>
                <w:color w:val="000000"/>
                <w:sz w:val="20"/>
                <w:szCs w:val="20"/>
              </w:rPr>
              <w:t>Prepare</w:t>
            </w:r>
          </w:p>
        </w:tc>
        <w:tc>
          <w:tcPr>
            <w:tcW w:w="1438" w:type="dxa"/>
            <w:shd w:val="clear" w:color="auto" w:fill="9CC2E5" w:themeFill="accent5" w:themeFillTint="99"/>
            <w:vAlign w:val="center"/>
          </w:tcPr>
          <w:p w14:paraId="5525BF45" w14:textId="77777777" w:rsidR="00BC554E" w:rsidRPr="00B10018" w:rsidRDefault="00BC554E" w:rsidP="00B227C5">
            <w:pPr>
              <w:jc w:val="center"/>
              <w:rPr>
                <w:color w:val="000000"/>
                <w:sz w:val="20"/>
                <w:szCs w:val="20"/>
              </w:rPr>
            </w:pPr>
            <w:r w:rsidRPr="00B10018">
              <w:rPr>
                <w:color w:val="000000"/>
                <w:sz w:val="20"/>
                <w:szCs w:val="20"/>
              </w:rPr>
              <w:t>Review</w:t>
            </w:r>
          </w:p>
        </w:tc>
        <w:tc>
          <w:tcPr>
            <w:tcW w:w="1438" w:type="dxa"/>
            <w:shd w:val="clear" w:color="auto" w:fill="9CC2E5" w:themeFill="accent5" w:themeFillTint="99"/>
            <w:vAlign w:val="center"/>
          </w:tcPr>
          <w:p w14:paraId="2427A764" w14:textId="77777777" w:rsidR="00BC554E" w:rsidRPr="00B10018" w:rsidRDefault="00BC554E" w:rsidP="00B227C5">
            <w:pPr>
              <w:jc w:val="center"/>
              <w:rPr>
                <w:color w:val="000000"/>
                <w:sz w:val="20"/>
                <w:szCs w:val="20"/>
              </w:rPr>
            </w:pPr>
            <w:r w:rsidRPr="00B10018">
              <w:rPr>
                <w:color w:val="000000"/>
                <w:sz w:val="20"/>
                <w:szCs w:val="20"/>
              </w:rPr>
              <w:t>Review</w:t>
            </w:r>
          </w:p>
        </w:tc>
        <w:tc>
          <w:tcPr>
            <w:tcW w:w="1437" w:type="dxa"/>
            <w:shd w:val="clear" w:color="auto" w:fill="9CC2E5" w:themeFill="accent5" w:themeFillTint="99"/>
            <w:vAlign w:val="center"/>
          </w:tcPr>
          <w:p w14:paraId="204D5B55" w14:textId="77777777" w:rsidR="00BC554E" w:rsidRPr="00B10018" w:rsidRDefault="00BC554E" w:rsidP="00B227C5">
            <w:pPr>
              <w:jc w:val="center"/>
              <w:rPr>
                <w:color w:val="000000"/>
                <w:sz w:val="20"/>
                <w:szCs w:val="20"/>
              </w:rPr>
            </w:pPr>
          </w:p>
        </w:tc>
        <w:tc>
          <w:tcPr>
            <w:tcW w:w="1438" w:type="dxa"/>
            <w:shd w:val="clear" w:color="auto" w:fill="9CC2E5" w:themeFill="accent5" w:themeFillTint="99"/>
            <w:vAlign w:val="center"/>
          </w:tcPr>
          <w:p w14:paraId="52B5819A" w14:textId="77777777" w:rsidR="00BC554E" w:rsidRPr="00B10018" w:rsidRDefault="00BC554E" w:rsidP="00B227C5">
            <w:pPr>
              <w:jc w:val="center"/>
              <w:rPr>
                <w:color w:val="000000"/>
                <w:sz w:val="20"/>
                <w:szCs w:val="20"/>
              </w:rPr>
            </w:pPr>
          </w:p>
        </w:tc>
        <w:tc>
          <w:tcPr>
            <w:tcW w:w="1438" w:type="dxa"/>
            <w:shd w:val="clear" w:color="auto" w:fill="9CC2E5" w:themeFill="accent5" w:themeFillTint="99"/>
            <w:vAlign w:val="center"/>
          </w:tcPr>
          <w:p w14:paraId="1839D3DA" w14:textId="77777777" w:rsidR="00BC554E" w:rsidRPr="00B10018" w:rsidRDefault="00BC554E" w:rsidP="00B227C5">
            <w:pPr>
              <w:jc w:val="center"/>
              <w:rPr>
                <w:color w:val="000000"/>
                <w:sz w:val="20"/>
                <w:szCs w:val="20"/>
              </w:rPr>
            </w:pPr>
          </w:p>
        </w:tc>
        <w:tc>
          <w:tcPr>
            <w:tcW w:w="1438" w:type="dxa"/>
            <w:shd w:val="clear" w:color="auto" w:fill="9CC2E5" w:themeFill="accent5" w:themeFillTint="99"/>
            <w:vAlign w:val="center"/>
          </w:tcPr>
          <w:p w14:paraId="7D81230A" w14:textId="77777777" w:rsidR="00BC554E" w:rsidRPr="00B10018" w:rsidRDefault="00BC554E" w:rsidP="00B227C5">
            <w:pPr>
              <w:jc w:val="center"/>
              <w:rPr>
                <w:color w:val="000000"/>
                <w:sz w:val="20"/>
                <w:szCs w:val="20"/>
              </w:rPr>
            </w:pPr>
          </w:p>
        </w:tc>
      </w:tr>
      <w:tr w:rsidR="00BC554E" w:rsidRPr="00B10018" w14:paraId="27B12CCB" w14:textId="77777777" w:rsidTr="00F21949">
        <w:tc>
          <w:tcPr>
            <w:tcW w:w="3402" w:type="dxa"/>
            <w:vAlign w:val="center"/>
          </w:tcPr>
          <w:p w14:paraId="14782210" w14:textId="77777777" w:rsidR="00BC554E" w:rsidRPr="00B10018" w:rsidRDefault="00BC554E" w:rsidP="00B227C5">
            <w:pPr>
              <w:ind w:left="567"/>
              <w:rPr>
                <w:sz w:val="20"/>
                <w:szCs w:val="20"/>
              </w:rPr>
            </w:pPr>
            <w:r w:rsidRPr="00B10018">
              <w:rPr>
                <w:sz w:val="20"/>
                <w:szCs w:val="20"/>
              </w:rPr>
              <w:t>Duration</w:t>
            </w:r>
          </w:p>
        </w:tc>
        <w:tc>
          <w:tcPr>
            <w:tcW w:w="1579" w:type="dxa"/>
          </w:tcPr>
          <w:p w14:paraId="5FBF8771" w14:textId="77777777" w:rsidR="00BC554E" w:rsidRPr="00B10018" w:rsidRDefault="00BC554E" w:rsidP="00B227C5">
            <w:pPr>
              <w:jc w:val="center"/>
              <w:rPr>
                <w:color w:val="000000"/>
                <w:sz w:val="20"/>
                <w:szCs w:val="20"/>
              </w:rPr>
            </w:pPr>
            <w:r w:rsidRPr="00B10018">
              <w:rPr>
                <w:sz w:val="20"/>
                <w:szCs w:val="20"/>
              </w:rPr>
              <w:t>2</w:t>
            </w:r>
          </w:p>
        </w:tc>
        <w:tc>
          <w:tcPr>
            <w:tcW w:w="1438" w:type="dxa"/>
            <w:shd w:val="clear" w:color="auto" w:fill="auto"/>
          </w:tcPr>
          <w:p w14:paraId="51BBECC4" w14:textId="77777777" w:rsidR="00BC554E" w:rsidRPr="00B10018" w:rsidRDefault="00BC554E" w:rsidP="00B227C5">
            <w:pPr>
              <w:jc w:val="center"/>
              <w:rPr>
                <w:color w:val="000000"/>
                <w:sz w:val="20"/>
                <w:szCs w:val="20"/>
              </w:rPr>
            </w:pPr>
            <w:r w:rsidRPr="00B10018">
              <w:rPr>
                <w:sz w:val="20"/>
                <w:szCs w:val="20"/>
              </w:rPr>
              <w:t>2</w:t>
            </w:r>
          </w:p>
        </w:tc>
        <w:tc>
          <w:tcPr>
            <w:tcW w:w="1438" w:type="dxa"/>
            <w:shd w:val="clear" w:color="auto" w:fill="auto"/>
          </w:tcPr>
          <w:p w14:paraId="3176F891" w14:textId="77777777" w:rsidR="00BC554E" w:rsidRPr="00B10018" w:rsidRDefault="00BC554E" w:rsidP="00B227C5">
            <w:pPr>
              <w:jc w:val="center"/>
              <w:rPr>
                <w:color w:val="000000"/>
                <w:sz w:val="20"/>
                <w:szCs w:val="20"/>
              </w:rPr>
            </w:pPr>
            <w:r w:rsidRPr="00B10018">
              <w:rPr>
                <w:sz w:val="20"/>
                <w:szCs w:val="20"/>
              </w:rPr>
              <w:t>2</w:t>
            </w:r>
          </w:p>
        </w:tc>
        <w:tc>
          <w:tcPr>
            <w:tcW w:w="1437" w:type="dxa"/>
            <w:vAlign w:val="center"/>
          </w:tcPr>
          <w:p w14:paraId="3C2A9297" w14:textId="77777777" w:rsidR="00BC554E" w:rsidRPr="00B10018" w:rsidRDefault="00BC554E" w:rsidP="00B227C5">
            <w:pPr>
              <w:jc w:val="center"/>
              <w:rPr>
                <w:color w:val="000000"/>
                <w:sz w:val="20"/>
                <w:szCs w:val="20"/>
              </w:rPr>
            </w:pPr>
          </w:p>
        </w:tc>
        <w:tc>
          <w:tcPr>
            <w:tcW w:w="1438" w:type="dxa"/>
            <w:vAlign w:val="center"/>
          </w:tcPr>
          <w:p w14:paraId="4846825F" w14:textId="77777777" w:rsidR="00BC554E" w:rsidRPr="00B10018" w:rsidRDefault="00BC554E" w:rsidP="00B227C5">
            <w:pPr>
              <w:jc w:val="center"/>
              <w:rPr>
                <w:color w:val="000000"/>
                <w:sz w:val="20"/>
                <w:szCs w:val="20"/>
              </w:rPr>
            </w:pPr>
          </w:p>
        </w:tc>
        <w:tc>
          <w:tcPr>
            <w:tcW w:w="1438" w:type="dxa"/>
            <w:shd w:val="clear" w:color="auto" w:fill="auto"/>
            <w:vAlign w:val="center"/>
          </w:tcPr>
          <w:p w14:paraId="54045658" w14:textId="77777777" w:rsidR="00BC554E" w:rsidRPr="00B10018" w:rsidRDefault="00BC554E" w:rsidP="00B227C5">
            <w:pPr>
              <w:jc w:val="center"/>
              <w:rPr>
                <w:color w:val="000000"/>
                <w:sz w:val="20"/>
                <w:szCs w:val="20"/>
              </w:rPr>
            </w:pPr>
          </w:p>
        </w:tc>
        <w:tc>
          <w:tcPr>
            <w:tcW w:w="1438" w:type="dxa"/>
            <w:shd w:val="clear" w:color="auto" w:fill="auto"/>
            <w:vAlign w:val="center"/>
          </w:tcPr>
          <w:p w14:paraId="45715405" w14:textId="08AAA4E5" w:rsidR="00BC554E" w:rsidRPr="00B10018" w:rsidRDefault="00A6588C" w:rsidP="00B227C5">
            <w:pPr>
              <w:jc w:val="center"/>
              <w:rPr>
                <w:color w:val="000000"/>
                <w:sz w:val="20"/>
                <w:szCs w:val="20"/>
              </w:rPr>
            </w:pPr>
            <w:r>
              <w:rPr>
                <w:color w:val="000000"/>
                <w:sz w:val="20"/>
                <w:szCs w:val="20"/>
              </w:rPr>
              <w:t>6</w:t>
            </w:r>
          </w:p>
        </w:tc>
      </w:tr>
      <w:tr w:rsidR="00BC554E" w:rsidRPr="00B10018" w14:paraId="70DCE7BD" w14:textId="77777777" w:rsidTr="00F21949">
        <w:tc>
          <w:tcPr>
            <w:tcW w:w="3402" w:type="dxa"/>
            <w:shd w:val="clear" w:color="auto" w:fill="9CC2E5" w:themeFill="accent5" w:themeFillTint="99"/>
            <w:vAlign w:val="center"/>
          </w:tcPr>
          <w:p w14:paraId="53102D94" w14:textId="77777777" w:rsidR="00BC554E" w:rsidRPr="00B10018" w:rsidRDefault="00BC554E" w:rsidP="00B227C5">
            <w:pPr>
              <w:rPr>
                <w:sz w:val="20"/>
                <w:szCs w:val="20"/>
              </w:rPr>
            </w:pPr>
            <w:r w:rsidRPr="00B10018">
              <w:rPr>
                <w:sz w:val="20"/>
                <w:szCs w:val="20"/>
              </w:rPr>
              <w:t>Advertisement- REOI</w:t>
            </w:r>
          </w:p>
        </w:tc>
        <w:tc>
          <w:tcPr>
            <w:tcW w:w="1579" w:type="dxa"/>
            <w:shd w:val="clear" w:color="auto" w:fill="9CC2E5" w:themeFill="accent5" w:themeFillTint="99"/>
            <w:vAlign w:val="center"/>
          </w:tcPr>
          <w:p w14:paraId="2EB16BB2" w14:textId="77777777" w:rsidR="00BC554E" w:rsidRPr="00B10018" w:rsidRDefault="00BC554E" w:rsidP="00B227C5">
            <w:pPr>
              <w:jc w:val="center"/>
              <w:rPr>
                <w:color w:val="000000"/>
                <w:sz w:val="20"/>
                <w:szCs w:val="20"/>
              </w:rPr>
            </w:pPr>
          </w:p>
        </w:tc>
        <w:tc>
          <w:tcPr>
            <w:tcW w:w="1438" w:type="dxa"/>
            <w:shd w:val="clear" w:color="auto" w:fill="9CC2E5" w:themeFill="accent5" w:themeFillTint="99"/>
            <w:vAlign w:val="center"/>
          </w:tcPr>
          <w:p w14:paraId="677D58D7" w14:textId="77777777" w:rsidR="00BC554E" w:rsidRPr="00B10018" w:rsidRDefault="00BC554E" w:rsidP="00B227C5">
            <w:pPr>
              <w:jc w:val="center"/>
              <w:rPr>
                <w:color w:val="000000"/>
                <w:sz w:val="20"/>
                <w:szCs w:val="20"/>
              </w:rPr>
            </w:pPr>
            <w:r w:rsidRPr="00B10018">
              <w:rPr>
                <w:color w:val="000000"/>
                <w:sz w:val="20"/>
                <w:szCs w:val="20"/>
              </w:rPr>
              <w:t>Manage</w:t>
            </w:r>
          </w:p>
        </w:tc>
        <w:tc>
          <w:tcPr>
            <w:tcW w:w="1438" w:type="dxa"/>
            <w:shd w:val="clear" w:color="auto" w:fill="9CC2E5" w:themeFill="accent5" w:themeFillTint="99"/>
            <w:vAlign w:val="center"/>
          </w:tcPr>
          <w:p w14:paraId="4EC60D64" w14:textId="77777777" w:rsidR="00BC554E" w:rsidRPr="00B10018" w:rsidRDefault="00BC554E" w:rsidP="00B227C5">
            <w:pPr>
              <w:jc w:val="center"/>
              <w:rPr>
                <w:color w:val="000000"/>
                <w:sz w:val="20"/>
                <w:szCs w:val="20"/>
              </w:rPr>
            </w:pPr>
          </w:p>
        </w:tc>
        <w:tc>
          <w:tcPr>
            <w:tcW w:w="1437" w:type="dxa"/>
            <w:shd w:val="clear" w:color="auto" w:fill="9CC2E5" w:themeFill="accent5" w:themeFillTint="99"/>
            <w:vAlign w:val="center"/>
          </w:tcPr>
          <w:p w14:paraId="1EFC94A4" w14:textId="77777777" w:rsidR="00BC554E" w:rsidRPr="00B10018" w:rsidRDefault="00BC554E" w:rsidP="00B227C5">
            <w:pPr>
              <w:jc w:val="center"/>
              <w:rPr>
                <w:color w:val="000000"/>
                <w:sz w:val="20"/>
                <w:szCs w:val="20"/>
              </w:rPr>
            </w:pPr>
          </w:p>
        </w:tc>
        <w:tc>
          <w:tcPr>
            <w:tcW w:w="1438" w:type="dxa"/>
            <w:shd w:val="clear" w:color="auto" w:fill="9CC2E5" w:themeFill="accent5" w:themeFillTint="99"/>
            <w:vAlign w:val="center"/>
          </w:tcPr>
          <w:p w14:paraId="5ADF0CDA" w14:textId="77777777" w:rsidR="00BC554E" w:rsidRPr="00B10018" w:rsidRDefault="00BC554E" w:rsidP="00B227C5">
            <w:pPr>
              <w:jc w:val="center"/>
              <w:rPr>
                <w:color w:val="000000"/>
                <w:sz w:val="20"/>
                <w:szCs w:val="20"/>
              </w:rPr>
            </w:pPr>
          </w:p>
        </w:tc>
        <w:tc>
          <w:tcPr>
            <w:tcW w:w="1438" w:type="dxa"/>
            <w:shd w:val="clear" w:color="auto" w:fill="9CC2E5" w:themeFill="accent5" w:themeFillTint="99"/>
            <w:vAlign w:val="center"/>
          </w:tcPr>
          <w:p w14:paraId="39FCE6A8" w14:textId="77777777" w:rsidR="00BC554E" w:rsidRPr="00B10018" w:rsidRDefault="00BC554E" w:rsidP="00B227C5">
            <w:pPr>
              <w:jc w:val="center"/>
              <w:rPr>
                <w:color w:val="000000"/>
                <w:sz w:val="20"/>
                <w:szCs w:val="20"/>
              </w:rPr>
            </w:pPr>
          </w:p>
        </w:tc>
        <w:tc>
          <w:tcPr>
            <w:tcW w:w="1438" w:type="dxa"/>
            <w:shd w:val="clear" w:color="auto" w:fill="9CC2E5" w:themeFill="accent5" w:themeFillTint="99"/>
            <w:vAlign w:val="center"/>
          </w:tcPr>
          <w:p w14:paraId="36297E3E" w14:textId="77777777" w:rsidR="00BC554E" w:rsidRPr="00B10018" w:rsidRDefault="00BC554E" w:rsidP="00B227C5">
            <w:pPr>
              <w:jc w:val="center"/>
              <w:rPr>
                <w:color w:val="000000"/>
                <w:sz w:val="20"/>
                <w:szCs w:val="20"/>
              </w:rPr>
            </w:pPr>
          </w:p>
        </w:tc>
      </w:tr>
      <w:tr w:rsidR="00BC554E" w:rsidRPr="00B10018" w14:paraId="65E5B45E" w14:textId="77777777" w:rsidTr="00F21949">
        <w:tc>
          <w:tcPr>
            <w:tcW w:w="3402" w:type="dxa"/>
            <w:vAlign w:val="center"/>
          </w:tcPr>
          <w:p w14:paraId="65B327FB" w14:textId="77777777" w:rsidR="00BC554E" w:rsidRPr="00B10018" w:rsidRDefault="00BC554E" w:rsidP="00B227C5">
            <w:pPr>
              <w:ind w:left="567"/>
              <w:rPr>
                <w:sz w:val="20"/>
                <w:szCs w:val="20"/>
              </w:rPr>
            </w:pPr>
            <w:r w:rsidRPr="00B10018">
              <w:rPr>
                <w:sz w:val="20"/>
                <w:szCs w:val="20"/>
              </w:rPr>
              <w:t>Duration</w:t>
            </w:r>
          </w:p>
        </w:tc>
        <w:tc>
          <w:tcPr>
            <w:tcW w:w="1579" w:type="dxa"/>
            <w:vAlign w:val="center"/>
          </w:tcPr>
          <w:p w14:paraId="2511BECC" w14:textId="77777777" w:rsidR="00BC554E" w:rsidRPr="00B10018" w:rsidRDefault="00BC554E" w:rsidP="00B227C5">
            <w:pPr>
              <w:jc w:val="center"/>
              <w:rPr>
                <w:color w:val="000000"/>
                <w:sz w:val="20"/>
                <w:szCs w:val="20"/>
              </w:rPr>
            </w:pPr>
          </w:p>
        </w:tc>
        <w:tc>
          <w:tcPr>
            <w:tcW w:w="1438" w:type="dxa"/>
            <w:vAlign w:val="center"/>
          </w:tcPr>
          <w:p w14:paraId="34D16031" w14:textId="77777777" w:rsidR="00BC554E" w:rsidRPr="00B10018" w:rsidRDefault="00BC554E" w:rsidP="00B227C5">
            <w:pPr>
              <w:jc w:val="center"/>
              <w:rPr>
                <w:color w:val="000000"/>
                <w:sz w:val="20"/>
                <w:szCs w:val="20"/>
              </w:rPr>
            </w:pPr>
            <w:r w:rsidRPr="00B10018">
              <w:rPr>
                <w:color w:val="000000"/>
                <w:sz w:val="20"/>
                <w:szCs w:val="20"/>
              </w:rPr>
              <w:t>21</w:t>
            </w:r>
          </w:p>
        </w:tc>
        <w:tc>
          <w:tcPr>
            <w:tcW w:w="1438" w:type="dxa"/>
            <w:vAlign w:val="center"/>
          </w:tcPr>
          <w:p w14:paraId="5F640799" w14:textId="77777777" w:rsidR="00BC554E" w:rsidRPr="00B10018" w:rsidRDefault="00BC554E" w:rsidP="00B227C5">
            <w:pPr>
              <w:jc w:val="center"/>
              <w:rPr>
                <w:color w:val="000000"/>
                <w:sz w:val="20"/>
                <w:szCs w:val="20"/>
              </w:rPr>
            </w:pPr>
          </w:p>
        </w:tc>
        <w:tc>
          <w:tcPr>
            <w:tcW w:w="1437" w:type="dxa"/>
            <w:vAlign w:val="center"/>
          </w:tcPr>
          <w:p w14:paraId="1B846395" w14:textId="77777777" w:rsidR="00BC554E" w:rsidRPr="00B10018" w:rsidRDefault="00BC554E" w:rsidP="00B227C5">
            <w:pPr>
              <w:jc w:val="center"/>
              <w:rPr>
                <w:color w:val="000000"/>
                <w:sz w:val="20"/>
                <w:szCs w:val="20"/>
              </w:rPr>
            </w:pPr>
          </w:p>
        </w:tc>
        <w:tc>
          <w:tcPr>
            <w:tcW w:w="1438" w:type="dxa"/>
            <w:vAlign w:val="center"/>
          </w:tcPr>
          <w:p w14:paraId="40ED0D4A" w14:textId="77777777" w:rsidR="00BC554E" w:rsidRPr="00B10018" w:rsidRDefault="00BC554E" w:rsidP="00B227C5">
            <w:pPr>
              <w:jc w:val="center"/>
              <w:rPr>
                <w:color w:val="000000"/>
                <w:sz w:val="20"/>
                <w:szCs w:val="20"/>
              </w:rPr>
            </w:pPr>
          </w:p>
        </w:tc>
        <w:tc>
          <w:tcPr>
            <w:tcW w:w="1438" w:type="dxa"/>
            <w:vAlign w:val="center"/>
          </w:tcPr>
          <w:p w14:paraId="6123B8A2" w14:textId="77777777" w:rsidR="00BC554E" w:rsidRPr="00B10018" w:rsidRDefault="00BC554E" w:rsidP="00B227C5">
            <w:pPr>
              <w:jc w:val="center"/>
              <w:rPr>
                <w:color w:val="000000"/>
                <w:sz w:val="20"/>
                <w:szCs w:val="20"/>
              </w:rPr>
            </w:pPr>
          </w:p>
        </w:tc>
        <w:tc>
          <w:tcPr>
            <w:tcW w:w="1438" w:type="dxa"/>
            <w:vAlign w:val="center"/>
          </w:tcPr>
          <w:p w14:paraId="326EF625" w14:textId="4FFB9311" w:rsidR="00BC554E" w:rsidRPr="00B10018" w:rsidRDefault="00A6588C" w:rsidP="00B227C5">
            <w:pPr>
              <w:jc w:val="center"/>
              <w:rPr>
                <w:color w:val="000000"/>
                <w:sz w:val="20"/>
                <w:szCs w:val="20"/>
              </w:rPr>
            </w:pPr>
            <w:r>
              <w:rPr>
                <w:color w:val="000000"/>
                <w:sz w:val="20"/>
                <w:szCs w:val="20"/>
              </w:rPr>
              <w:t>21</w:t>
            </w:r>
          </w:p>
        </w:tc>
      </w:tr>
      <w:tr w:rsidR="00BC554E" w:rsidRPr="00B10018" w14:paraId="5D805C2B" w14:textId="77777777" w:rsidTr="00F21949">
        <w:tc>
          <w:tcPr>
            <w:tcW w:w="3402" w:type="dxa"/>
            <w:shd w:val="clear" w:color="auto" w:fill="9CC2E5" w:themeFill="accent5" w:themeFillTint="99"/>
            <w:vAlign w:val="center"/>
          </w:tcPr>
          <w:p w14:paraId="38456C91" w14:textId="77777777" w:rsidR="00BC554E" w:rsidRPr="00B10018" w:rsidRDefault="00BC554E" w:rsidP="00B227C5">
            <w:pPr>
              <w:rPr>
                <w:sz w:val="20"/>
                <w:szCs w:val="20"/>
              </w:rPr>
            </w:pPr>
            <w:r w:rsidRPr="00B10018">
              <w:rPr>
                <w:sz w:val="20"/>
                <w:szCs w:val="20"/>
              </w:rPr>
              <w:t>Selection/ Evaluation of REOI (selection committee)</w:t>
            </w:r>
          </w:p>
        </w:tc>
        <w:tc>
          <w:tcPr>
            <w:tcW w:w="1579" w:type="dxa"/>
            <w:shd w:val="clear" w:color="auto" w:fill="9CC2E5" w:themeFill="accent5" w:themeFillTint="99"/>
            <w:vAlign w:val="center"/>
          </w:tcPr>
          <w:p w14:paraId="5A62B829" w14:textId="77777777" w:rsidR="00BC554E" w:rsidRPr="00B10018" w:rsidRDefault="00BC554E" w:rsidP="00B227C5">
            <w:pPr>
              <w:jc w:val="center"/>
              <w:rPr>
                <w:color w:val="000000"/>
                <w:sz w:val="20"/>
                <w:szCs w:val="20"/>
              </w:rPr>
            </w:pPr>
            <w:r w:rsidRPr="00B10018">
              <w:rPr>
                <w:color w:val="000000"/>
                <w:sz w:val="20"/>
                <w:szCs w:val="20"/>
              </w:rPr>
              <w:t>Prepare</w:t>
            </w:r>
          </w:p>
        </w:tc>
        <w:tc>
          <w:tcPr>
            <w:tcW w:w="1438" w:type="dxa"/>
            <w:shd w:val="clear" w:color="auto" w:fill="9CC2E5" w:themeFill="accent5" w:themeFillTint="99"/>
            <w:vAlign w:val="center"/>
          </w:tcPr>
          <w:p w14:paraId="183FF3A9" w14:textId="77777777" w:rsidR="00BC554E" w:rsidRPr="00B10018" w:rsidRDefault="00BC554E" w:rsidP="00B227C5">
            <w:pPr>
              <w:jc w:val="center"/>
              <w:rPr>
                <w:color w:val="000000"/>
                <w:sz w:val="20"/>
                <w:szCs w:val="20"/>
              </w:rPr>
            </w:pPr>
            <w:r w:rsidRPr="00B10018">
              <w:rPr>
                <w:color w:val="000000"/>
                <w:sz w:val="20"/>
                <w:szCs w:val="20"/>
              </w:rPr>
              <w:t>Review</w:t>
            </w:r>
          </w:p>
        </w:tc>
        <w:tc>
          <w:tcPr>
            <w:tcW w:w="1438" w:type="dxa"/>
            <w:shd w:val="clear" w:color="auto" w:fill="9CC2E5" w:themeFill="accent5" w:themeFillTint="99"/>
            <w:vAlign w:val="center"/>
          </w:tcPr>
          <w:p w14:paraId="68734A0C" w14:textId="77777777" w:rsidR="00BC554E" w:rsidRPr="00B10018" w:rsidRDefault="00BC554E" w:rsidP="00B227C5">
            <w:pPr>
              <w:jc w:val="center"/>
              <w:rPr>
                <w:color w:val="000000"/>
                <w:sz w:val="20"/>
                <w:szCs w:val="20"/>
              </w:rPr>
            </w:pPr>
            <w:r w:rsidRPr="00B10018">
              <w:rPr>
                <w:color w:val="000000"/>
                <w:sz w:val="20"/>
                <w:szCs w:val="20"/>
              </w:rPr>
              <w:t>Review</w:t>
            </w:r>
          </w:p>
        </w:tc>
        <w:tc>
          <w:tcPr>
            <w:tcW w:w="1437" w:type="dxa"/>
            <w:shd w:val="clear" w:color="auto" w:fill="9CC2E5" w:themeFill="accent5" w:themeFillTint="99"/>
            <w:vAlign w:val="center"/>
          </w:tcPr>
          <w:p w14:paraId="29EC9C48" w14:textId="77777777" w:rsidR="00BC554E" w:rsidRPr="00B10018" w:rsidRDefault="00BC554E" w:rsidP="00B227C5">
            <w:pPr>
              <w:jc w:val="center"/>
              <w:rPr>
                <w:color w:val="000000"/>
                <w:sz w:val="20"/>
                <w:szCs w:val="20"/>
              </w:rPr>
            </w:pPr>
          </w:p>
        </w:tc>
        <w:tc>
          <w:tcPr>
            <w:tcW w:w="1438" w:type="dxa"/>
            <w:shd w:val="clear" w:color="auto" w:fill="9CC2E5" w:themeFill="accent5" w:themeFillTint="99"/>
            <w:vAlign w:val="center"/>
          </w:tcPr>
          <w:p w14:paraId="75343B89" w14:textId="77777777" w:rsidR="00BC554E" w:rsidRPr="00B10018" w:rsidRDefault="00BC554E" w:rsidP="00B227C5">
            <w:pPr>
              <w:jc w:val="center"/>
              <w:rPr>
                <w:color w:val="000000"/>
                <w:sz w:val="20"/>
                <w:szCs w:val="20"/>
              </w:rPr>
            </w:pPr>
          </w:p>
        </w:tc>
        <w:tc>
          <w:tcPr>
            <w:tcW w:w="1438" w:type="dxa"/>
            <w:shd w:val="clear" w:color="auto" w:fill="9CC2E5" w:themeFill="accent5" w:themeFillTint="99"/>
            <w:vAlign w:val="center"/>
          </w:tcPr>
          <w:p w14:paraId="6FDCFE9D" w14:textId="77777777" w:rsidR="00BC554E" w:rsidRPr="00B10018" w:rsidRDefault="00BC554E" w:rsidP="00B227C5">
            <w:pPr>
              <w:jc w:val="center"/>
              <w:rPr>
                <w:color w:val="000000"/>
                <w:sz w:val="20"/>
                <w:szCs w:val="20"/>
              </w:rPr>
            </w:pPr>
          </w:p>
        </w:tc>
        <w:tc>
          <w:tcPr>
            <w:tcW w:w="1438" w:type="dxa"/>
            <w:shd w:val="clear" w:color="auto" w:fill="9CC2E5" w:themeFill="accent5" w:themeFillTint="99"/>
            <w:vAlign w:val="center"/>
          </w:tcPr>
          <w:p w14:paraId="0C20B304" w14:textId="77777777" w:rsidR="00BC554E" w:rsidRPr="00B10018" w:rsidRDefault="00BC554E" w:rsidP="00B227C5">
            <w:pPr>
              <w:jc w:val="center"/>
              <w:rPr>
                <w:color w:val="000000"/>
                <w:sz w:val="20"/>
                <w:szCs w:val="20"/>
              </w:rPr>
            </w:pPr>
          </w:p>
        </w:tc>
      </w:tr>
      <w:tr w:rsidR="00BC554E" w:rsidRPr="00B10018" w14:paraId="7BC87C41" w14:textId="77777777" w:rsidTr="00F21949">
        <w:tc>
          <w:tcPr>
            <w:tcW w:w="3402" w:type="dxa"/>
            <w:vAlign w:val="center"/>
          </w:tcPr>
          <w:p w14:paraId="205CD4E9" w14:textId="77777777" w:rsidR="00BC554E" w:rsidRPr="00B10018" w:rsidRDefault="00BC554E" w:rsidP="00B227C5">
            <w:pPr>
              <w:ind w:left="567"/>
              <w:rPr>
                <w:sz w:val="20"/>
                <w:szCs w:val="20"/>
              </w:rPr>
            </w:pPr>
            <w:r w:rsidRPr="00B10018">
              <w:rPr>
                <w:sz w:val="20"/>
                <w:szCs w:val="20"/>
              </w:rPr>
              <w:t>Duration</w:t>
            </w:r>
          </w:p>
        </w:tc>
        <w:tc>
          <w:tcPr>
            <w:tcW w:w="1579" w:type="dxa"/>
            <w:vAlign w:val="center"/>
          </w:tcPr>
          <w:p w14:paraId="2460A8B7" w14:textId="77777777" w:rsidR="00BC554E" w:rsidRPr="00B10018" w:rsidRDefault="00BC554E" w:rsidP="00B227C5">
            <w:pPr>
              <w:jc w:val="center"/>
              <w:rPr>
                <w:color w:val="000000"/>
                <w:sz w:val="20"/>
                <w:szCs w:val="20"/>
              </w:rPr>
            </w:pPr>
            <w:r w:rsidRPr="00B10018">
              <w:rPr>
                <w:color w:val="000000"/>
                <w:sz w:val="20"/>
                <w:szCs w:val="20"/>
              </w:rPr>
              <w:t>21</w:t>
            </w:r>
          </w:p>
        </w:tc>
        <w:tc>
          <w:tcPr>
            <w:tcW w:w="1438" w:type="dxa"/>
            <w:vAlign w:val="center"/>
          </w:tcPr>
          <w:p w14:paraId="2B35458E" w14:textId="77777777" w:rsidR="00BC554E" w:rsidRPr="00B10018" w:rsidRDefault="00BC554E" w:rsidP="00B227C5">
            <w:pPr>
              <w:jc w:val="center"/>
              <w:rPr>
                <w:color w:val="000000"/>
                <w:sz w:val="20"/>
                <w:szCs w:val="20"/>
              </w:rPr>
            </w:pPr>
            <w:r w:rsidRPr="00B10018">
              <w:rPr>
                <w:color w:val="000000"/>
                <w:sz w:val="20"/>
                <w:szCs w:val="20"/>
              </w:rPr>
              <w:t>2</w:t>
            </w:r>
          </w:p>
        </w:tc>
        <w:tc>
          <w:tcPr>
            <w:tcW w:w="1438" w:type="dxa"/>
            <w:vAlign w:val="center"/>
          </w:tcPr>
          <w:p w14:paraId="35BA2098" w14:textId="77777777" w:rsidR="00BC554E" w:rsidRPr="00B10018" w:rsidRDefault="00BC554E" w:rsidP="00B227C5">
            <w:pPr>
              <w:jc w:val="center"/>
              <w:rPr>
                <w:color w:val="000000"/>
                <w:sz w:val="20"/>
                <w:szCs w:val="20"/>
              </w:rPr>
            </w:pPr>
            <w:r w:rsidRPr="00B10018">
              <w:rPr>
                <w:color w:val="000000"/>
                <w:sz w:val="20"/>
                <w:szCs w:val="20"/>
              </w:rPr>
              <w:t>2</w:t>
            </w:r>
          </w:p>
        </w:tc>
        <w:tc>
          <w:tcPr>
            <w:tcW w:w="1437" w:type="dxa"/>
            <w:vAlign w:val="center"/>
          </w:tcPr>
          <w:p w14:paraId="4081300D" w14:textId="77777777" w:rsidR="00BC554E" w:rsidRPr="00B10018" w:rsidRDefault="00BC554E" w:rsidP="00B227C5">
            <w:pPr>
              <w:jc w:val="center"/>
              <w:rPr>
                <w:color w:val="000000"/>
                <w:sz w:val="20"/>
                <w:szCs w:val="20"/>
              </w:rPr>
            </w:pPr>
          </w:p>
        </w:tc>
        <w:tc>
          <w:tcPr>
            <w:tcW w:w="1438" w:type="dxa"/>
            <w:vAlign w:val="center"/>
          </w:tcPr>
          <w:p w14:paraId="371D2B7B" w14:textId="77777777" w:rsidR="00BC554E" w:rsidRPr="00B10018" w:rsidRDefault="00BC554E" w:rsidP="00B227C5">
            <w:pPr>
              <w:jc w:val="center"/>
              <w:rPr>
                <w:color w:val="000000"/>
                <w:sz w:val="20"/>
                <w:szCs w:val="20"/>
              </w:rPr>
            </w:pPr>
          </w:p>
        </w:tc>
        <w:tc>
          <w:tcPr>
            <w:tcW w:w="1438" w:type="dxa"/>
            <w:vAlign w:val="center"/>
          </w:tcPr>
          <w:p w14:paraId="7519CF78" w14:textId="77777777" w:rsidR="00BC554E" w:rsidRPr="00B10018" w:rsidRDefault="00BC554E" w:rsidP="00B227C5">
            <w:pPr>
              <w:jc w:val="center"/>
              <w:rPr>
                <w:color w:val="000000"/>
                <w:sz w:val="20"/>
                <w:szCs w:val="20"/>
              </w:rPr>
            </w:pPr>
          </w:p>
        </w:tc>
        <w:tc>
          <w:tcPr>
            <w:tcW w:w="1438" w:type="dxa"/>
            <w:vAlign w:val="center"/>
          </w:tcPr>
          <w:p w14:paraId="7A391ADD" w14:textId="14AA9DA7" w:rsidR="00BC554E" w:rsidRPr="00B10018" w:rsidRDefault="004E4832" w:rsidP="00B227C5">
            <w:pPr>
              <w:jc w:val="center"/>
              <w:rPr>
                <w:color w:val="000000"/>
                <w:sz w:val="20"/>
                <w:szCs w:val="20"/>
              </w:rPr>
            </w:pPr>
            <w:r>
              <w:rPr>
                <w:color w:val="000000"/>
                <w:sz w:val="20"/>
                <w:szCs w:val="20"/>
              </w:rPr>
              <w:t>25</w:t>
            </w:r>
          </w:p>
        </w:tc>
      </w:tr>
      <w:tr w:rsidR="00BC554E" w:rsidRPr="00B10018" w14:paraId="2E910413" w14:textId="77777777" w:rsidTr="00F21949">
        <w:tc>
          <w:tcPr>
            <w:tcW w:w="3402" w:type="dxa"/>
            <w:shd w:val="clear" w:color="auto" w:fill="9CC2E5" w:themeFill="accent5" w:themeFillTint="99"/>
          </w:tcPr>
          <w:p w14:paraId="5553C013" w14:textId="77777777" w:rsidR="00BC554E" w:rsidRPr="008B11AD" w:rsidRDefault="00BC554E" w:rsidP="00B227C5">
            <w:pPr>
              <w:rPr>
                <w:sz w:val="20"/>
                <w:szCs w:val="20"/>
              </w:rPr>
            </w:pPr>
            <w:r w:rsidRPr="008B11AD">
              <w:rPr>
                <w:sz w:val="20"/>
                <w:szCs w:val="20"/>
              </w:rPr>
              <w:t>Development of the Request for Proposal (RFP)</w:t>
            </w:r>
          </w:p>
        </w:tc>
        <w:tc>
          <w:tcPr>
            <w:tcW w:w="1579" w:type="dxa"/>
            <w:shd w:val="clear" w:color="auto" w:fill="9CC2E5" w:themeFill="accent5" w:themeFillTint="99"/>
            <w:vAlign w:val="center"/>
          </w:tcPr>
          <w:p w14:paraId="08FC797D" w14:textId="0FB42B4A" w:rsidR="00BC554E" w:rsidRPr="008B11AD" w:rsidRDefault="00A6588C" w:rsidP="00B227C5">
            <w:pPr>
              <w:jc w:val="center"/>
              <w:rPr>
                <w:color w:val="000000"/>
                <w:sz w:val="20"/>
                <w:szCs w:val="20"/>
              </w:rPr>
            </w:pPr>
            <w:r>
              <w:rPr>
                <w:color w:val="000000"/>
                <w:sz w:val="20"/>
                <w:szCs w:val="20"/>
              </w:rPr>
              <w:t>Prepare</w:t>
            </w:r>
          </w:p>
        </w:tc>
        <w:tc>
          <w:tcPr>
            <w:tcW w:w="1438" w:type="dxa"/>
            <w:shd w:val="clear" w:color="auto" w:fill="9CC2E5" w:themeFill="accent5" w:themeFillTint="99"/>
            <w:vAlign w:val="center"/>
          </w:tcPr>
          <w:p w14:paraId="58CD690E" w14:textId="40FA3FCA" w:rsidR="00BC554E" w:rsidRPr="008B11AD" w:rsidRDefault="00A6588C" w:rsidP="00B227C5">
            <w:pPr>
              <w:jc w:val="center"/>
              <w:rPr>
                <w:color w:val="000000"/>
                <w:sz w:val="20"/>
                <w:szCs w:val="20"/>
              </w:rPr>
            </w:pPr>
            <w:r>
              <w:rPr>
                <w:color w:val="000000"/>
                <w:sz w:val="20"/>
                <w:szCs w:val="20"/>
              </w:rPr>
              <w:t>Review</w:t>
            </w:r>
          </w:p>
        </w:tc>
        <w:tc>
          <w:tcPr>
            <w:tcW w:w="1438" w:type="dxa"/>
            <w:shd w:val="clear" w:color="auto" w:fill="9CC2E5" w:themeFill="accent5" w:themeFillTint="99"/>
            <w:vAlign w:val="center"/>
          </w:tcPr>
          <w:p w14:paraId="5B442436" w14:textId="4E2C67DD" w:rsidR="00BC554E" w:rsidRPr="008B11AD" w:rsidRDefault="004E4832" w:rsidP="00B227C5">
            <w:pPr>
              <w:jc w:val="center"/>
              <w:rPr>
                <w:color w:val="000000"/>
                <w:sz w:val="20"/>
                <w:szCs w:val="20"/>
              </w:rPr>
            </w:pPr>
            <w:r>
              <w:rPr>
                <w:color w:val="000000"/>
                <w:sz w:val="20"/>
                <w:szCs w:val="20"/>
              </w:rPr>
              <w:t>Review</w:t>
            </w:r>
          </w:p>
        </w:tc>
        <w:tc>
          <w:tcPr>
            <w:tcW w:w="1437" w:type="dxa"/>
            <w:shd w:val="clear" w:color="auto" w:fill="9CC2E5" w:themeFill="accent5" w:themeFillTint="99"/>
            <w:vAlign w:val="center"/>
          </w:tcPr>
          <w:p w14:paraId="602E1B8F" w14:textId="77777777" w:rsidR="00BC554E" w:rsidRPr="00B10018" w:rsidRDefault="00BC554E" w:rsidP="00B227C5">
            <w:pPr>
              <w:jc w:val="center"/>
              <w:rPr>
                <w:color w:val="000000"/>
                <w:sz w:val="20"/>
                <w:szCs w:val="20"/>
              </w:rPr>
            </w:pPr>
          </w:p>
        </w:tc>
        <w:tc>
          <w:tcPr>
            <w:tcW w:w="1438" w:type="dxa"/>
            <w:shd w:val="clear" w:color="auto" w:fill="9CC2E5" w:themeFill="accent5" w:themeFillTint="99"/>
            <w:vAlign w:val="center"/>
          </w:tcPr>
          <w:p w14:paraId="63E42506" w14:textId="77777777" w:rsidR="00BC554E" w:rsidRPr="00B10018" w:rsidRDefault="00BC554E" w:rsidP="00B227C5">
            <w:pPr>
              <w:jc w:val="center"/>
              <w:rPr>
                <w:color w:val="000000"/>
                <w:sz w:val="20"/>
                <w:szCs w:val="20"/>
              </w:rPr>
            </w:pPr>
          </w:p>
        </w:tc>
        <w:tc>
          <w:tcPr>
            <w:tcW w:w="1438" w:type="dxa"/>
            <w:shd w:val="clear" w:color="auto" w:fill="9CC2E5" w:themeFill="accent5" w:themeFillTint="99"/>
            <w:vAlign w:val="center"/>
          </w:tcPr>
          <w:p w14:paraId="426D3C7C" w14:textId="77777777" w:rsidR="00BC554E" w:rsidRPr="00B10018" w:rsidRDefault="00BC554E" w:rsidP="00B227C5">
            <w:pPr>
              <w:jc w:val="center"/>
              <w:rPr>
                <w:color w:val="000000"/>
                <w:sz w:val="20"/>
                <w:szCs w:val="20"/>
              </w:rPr>
            </w:pPr>
          </w:p>
        </w:tc>
        <w:tc>
          <w:tcPr>
            <w:tcW w:w="1438" w:type="dxa"/>
            <w:shd w:val="clear" w:color="auto" w:fill="9CC2E5" w:themeFill="accent5" w:themeFillTint="99"/>
            <w:vAlign w:val="center"/>
          </w:tcPr>
          <w:p w14:paraId="73B62AB3" w14:textId="77777777" w:rsidR="00BC554E" w:rsidRPr="00B10018" w:rsidRDefault="00BC554E" w:rsidP="00B227C5">
            <w:pPr>
              <w:jc w:val="center"/>
              <w:rPr>
                <w:color w:val="000000"/>
                <w:sz w:val="20"/>
                <w:szCs w:val="20"/>
              </w:rPr>
            </w:pPr>
          </w:p>
        </w:tc>
      </w:tr>
      <w:tr w:rsidR="00BC554E" w:rsidRPr="00B10018" w14:paraId="74BBD19D" w14:textId="77777777" w:rsidTr="00F21949">
        <w:tc>
          <w:tcPr>
            <w:tcW w:w="3402" w:type="dxa"/>
          </w:tcPr>
          <w:p w14:paraId="0C5607B9" w14:textId="77777777" w:rsidR="00BC554E" w:rsidRPr="008B11AD" w:rsidRDefault="00BC554E" w:rsidP="00B227C5">
            <w:pPr>
              <w:ind w:left="567"/>
              <w:rPr>
                <w:sz w:val="20"/>
                <w:szCs w:val="20"/>
              </w:rPr>
            </w:pPr>
            <w:r w:rsidRPr="008B11AD">
              <w:rPr>
                <w:sz w:val="20"/>
                <w:szCs w:val="20"/>
              </w:rPr>
              <w:t>Duration</w:t>
            </w:r>
          </w:p>
        </w:tc>
        <w:tc>
          <w:tcPr>
            <w:tcW w:w="1579" w:type="dxa"/>
            <w:vAlign w:val="center"/>
          </w:tcPr>
          <w:p w14:paraId="5B730E3C" w14:textId="77777777" w:rsidR="00BC554E" w:rsidRPr="008B11AD" w:rsidRDefault="00BC554E" w:rsidP="00B227C5">
            <w:pPr>
              <w:jc w:val="center"/>
              <w:rPr>
                <w:color w:val="000000"/>
                <w:sz w:val="20"/>
                <w:szCs w:val="20"/>
              </w:rPr>
            </w:pPr>
            <w:r w:rsidRPr="008B11AD">
              <w:rPr>
                <w:color w:val="000000"/>
                <w:sz w:val="20"/>
                <w:szCs w:val="20"/>
              </w:rPr>
              <w:t>5</w:t>
            </w:r>
          </w:p>
        </w:tc>
        <w:tc>
          <w:tcPr>
            <w:tcW w:w="1438" w:type="dxa"/>
            <w:vAlign w:val="center"/>
          </w:tcPr>
          <w:p w14:paraId="67F5FF51" w14:textId="77777777" w:rsidR="00BC554E" w:rsidRPr="008B11AD" w:rsidRDefault="00BC554E" w:rsidP="00B227C5">
            <w:pPr>
              <w:jc w:val="center"/>
              <w:rPr>
                <w:color w:val="000000"/>
                <w:sz w:val="20"/>
                <w:szCs w:val="20"/>
              </w:rPr>
            </w:pPr>
            <w:r w:rsidRPr="008B11AD">
              <w:rPr>
                <w:color w:val="000000"/>
                <w:sz w:val="20"/>
                <w:szCs w:val="20"/>
              </w:rPr>
              <w:t>2</w:t>
            </w:r>
          </w:p>
        </w:tc>
        <w:tc>
          <w:tcPr>
            <w:tcW w:w="1438" w:type="dxa"/>
            <w:vAlign w:val="center"/>
          </w:tcPr>
          <w:p w14:paraId="6350B95D" w14:textId="77777777" w:rsidR="00BC554E" w:rsidRPr="008B11AD" w:rsidRDefault="00BC554E" w:rsidP="00B227C5">
            <w:pPr>
              <w:jc w:val="center"/>
              <w:rPr>
                <w:color w:val="000000"/>
                <w:sz w:val="20"/>
                <w:szCs w:val="20"/>
              </w:rPr>
            </w:pPr>
            <w:r w:rsidRPr="008B11AD">
              <w:rPr>
                <w:color w:val="000000"/>
                <w:sz w:val="20"/>
                <w:szCs w:val="20"/>
              </w:rPr>
              <w:t>2</w:t>
            </w:r>
          </w:p>
        </w:tc>
        <w:tc>
          <w:tcPr>
            <w:tcW w:w="1437" w:type="dxa"/>
            <w:vAlign w:val="center"/>
          </w:tcPr>
          <w:p w14:paraId="2AE4170D" w14:textId="77777777" w:rsidR="00BC554E" w:rsidRPr="00B10018" w:rsidRDefault="00BC554E" w:rsidP="00B227C5">
            <w:pPr>
              <w:jc w:val="center"/>
              <w:rPr>
                <w:color w:val="000000"/>
                <w:sz w:val="20"/>
                <w:szCs w:val="20"/>
              </w:rPr>
            </w:pPr>
          </w:p>
        </w:tc>
        <w:tc>
          <w:tcPr>
            <w:tcW w:w="1438" w:type="dxa"/>
            <w:vAlign w:val="center"/>
          </w:tcPr>
          <w:p w14:paraId="0B5527A4" w14:textId="77777777" w:rsidR="00BC554E" w:rsidRPr="00B10018" w:rsidRDefault="00BC554E" w:rsidP="00B227C5">
            <w:pPr>
              <w:jc w:val="center"/>
              <w:rPr>
                <w:color w:val="000000"/>
                <w:sz w:val="20"/>
                <w:szCs w:val="20"/>
              </w:rPr>
            </w:pPr>
          </w:p>
        </w:tc>
        <w:tc>
          <w:tcPr>
            <w:tcW w:w="1438" w:type="dxa"/>
            <w:vAlign w:val="center"/>
          </w:tcPr>
          <w:p w14:paraId="5CDE70DB" w14:textId="77777777" w:rsidR="00BC554E" w:rsidRPr="00B10018" w:rsidRDefault="00BC554E" w:rsidP="00B227C5">
            <w:pPr>
              <w:jc w:val="center"/>
              <w:rPr>
                <w:color w:val="000000"/>
                <w:sz w:val="20"/>
                <w:szCs w:val="20"/>
              </w:rPr>
            </w:pPr>
          </w:p>
        </w:tc>
        <w:tc>
          <w:tcPr>
            <w:tcW w:w="1438" w:type="dxa"/>
            <w:vAlign w:val="center"/>
          </w:tcPr>
          <w:p w14:paraId="5C9C56D3" w14:textId="58481E6B" w:rsidR="00BC554E" w:rsidRPr="00B10018" w:rsidRDefault="004E4832" w:rsidP="00B227C5">
            <w:pPr>
              <w:jc w:val="center"/>
              <w:rPr>
                <w:color w:val="000000"/>
                <w:sz w:val="20"/>
                <w:szCs w:val="20"/>
              </w:rPr>
            </w:pPr>
            <w:r>
              <w:rPr>
                <w:color w:val="000000"/>
                <w:sz w:val="20"/>
                <w:szCs w:val="20"/>
              </w:rPr>
              <w:t>9</w:t>
            </w:r>
          </w:p>
        </w:tc>
      </w:tr>
      <w:tr w:rsidR="00BC554E" w:rsidRPr="00B10018" w14:paraId="1ADA6460" w14:textId="77777777" w:rsidTr="00F21949">
        <w:tc>
          <w:tcPr>
            <w:tcW w:w="3402" w:type="dxa"/>
            <w:shd w:val="clear" w:color="auto" w:fill="9CC2E5" w:themeFill="accent5" w:themeFillTint="99"/>
          </w:tcPr>
          <w:p w14:paraId="646562A1" w14:textId="77777777" w:rsidR="00BC554E" w:rsidRPr="008B11AD" w:rsidRDefault="00BC554E" w:rsidP="00B227C5">
            <w:pPr>
              <w:rPr>
                <w:sz w:val="20"/>
                <w:szCs w:val="20"/>
              </w:rPr>
            </w:pPr>
            <w:r w:rsidRPr="008B11AD">
              <w:rPr>
                <w:sz w:val="20"/>
                <w:szCs w:val="20"/>
              </w:rPr>
              <w:t>Advertisement- Request for Proposal</w:t>
            </w:r>
          </w:p>
        </w:tc>
        <w:tc>
          <w:tcPr>
            <w:tcW w:w="1579" w:type="dxa"/>
            <w:shd w:val="clear" w:color="auto" w:fill="9CC2E5" w:themeFill="accent5" w:themeFillTint="99"/>
            <w:vAlign w:val="center"/>
          </w:tcPr>
          <w:p w14:paraId="2085983A" w14:textId="3FB3BB59" w:rsidR="00BC554E" w:rsidRPr="008B11AD" w:rsidRDefault="00A6588C" w:rsidP="00B227C5">
            <w:pPr>
              <w:jc w:val="center"/>
              <w:rPr>
                <w:color w:val="000000"/>
                <w:sz w:val="20"/>
                <w:szCs w:val="20"/>
              </w:rPr>
            </w:pPr>
            <w:r>
              <w:rPr>
                <w:color w:val="000000"/>
                <w:sz w:val="20"/>
                <w:szCs w:val="20"/>
              </w:rPr>
              <w:t>Prepare</w:t>
            </w:r>
          </w:p>
        </w:tc>
        <w:tc>
          <w:tcPr>
            <w:tcW w:w="1438" w:type="dxa"/>
            <w:shd w:val="clear" w:color="auto" w:fill="9CC2E5" w:themeFill="accent5" w:themeFillTint="99"/>
            <w:vAlign w:val="center"/>
          </w:tcPr>
          <w:p w14:paraId="402DA576" w14:textId="544E6C4A" w:rsidR="00BC554E" w:rsidRPr="00A6588C" w:rsidRDefault="0081644F" w:rsidP="00B227C5">
            <w:pPr>
              <w:jc w:val="center"/>
              <w:rPr>
                <w:sz w:val="20"/>
                <w:szCs w:val="20"/>
              </w:rPr>
            </w:pPr>
            <w:r w:rsidRPr="00A6588C">
              <w:rPr>
                <w:sz w:val="20"/>
                <w:szCs w:val="20"/>
              </w:rPr>
              <w:t>Advertise</w:t>
            </w:r>
          </w:p>
        </w:tc>
        <w:tc>
          <w:tcPr>
            <w:tcW w:w="1438" w:type="dxa"/>
            <w:shd w:val="clear" w:color="auto" w:fill="9CC2E5" w:themeFill="accent5" w:themeFillTint="99"/>
            <w:vAlign w:val="center"/>
          </w:tcPr>
          <w:p w14:paraId="32318925" w14:textId="77777777" w:rsidR="00BC554E" w:rsidRPr="008B11AD" w:rsidRDefault="00BC554E" w:rsidP="00B227C5">
            <w:pPr>
              <w:jc w:val="center"/>
              <w:rPr>
                <w:color w:val="000000"/>
                <w:sz w:val="20"/>
                <w:szCs w:val="20"/>
              </w:rPr>
            </w:pPr>
          </w:p>
        </w:tc>
        <w:tc>
          <w:tcPr>
            <w:tcW w:w="1437" w:type="dxa"/>
            <w:shd w:val="clear" w:color="auto" w:fill="9CC2E5" w:themeFill="accent5" w:themeFillTint="99"/>
            <w:vAlign w:val="center"/>
          </w:tcPr>
          <w:p w14:paraId="31670BC9" w14:textId="77777777" w:rsidR="00BC554E" w:rsidRPr="00B10018" w:rsidRDefault="00BC554E" w:rsidP="00B227C5">
            <w:pPr>
              <w:jc w:val="center"/>
              <w:rPr>
                <w:color w:val="000000"/>
                <w:sz w:val="20"/>
                <w:szCs w:val="20"/>
              </w:rPr>
            </w:pPr>
          </w:p>
        </w:tc>
        <w:tc>
          <w:tcPr>
            <w:tcW w:w="1438" w:type="dxa"/>
            <w:shd w:val="clear" w:color="auto" w:fill="9CC2E5" w:themeFill="accent5" w:themeFillTint="99"/>
            <w:vAlign w:val="center"/>
          </w:tcPr>
          <w:p w14:paraId="593BF276" w14:textId="77777777" w:rsidR="00BC554E" w:rsidRPr="00B10018" w:rsidRDefault="00BC554E" w:rsidP="00B227C5">
            <w:pPr>
              <w:jc w:val="center"/>
              <w:rPr>
                <w:color w:val="000000"/>
                <w:sz w:val="20"/>
                <w:szCs w:val="20"/>
              </w:rPr>
            </w:pPr>
          </w:p>
        </w:tc>
        <w:tc>
          <w:tcPr>
            <w:tcW w:w="1438" w:type="dxa"/>
            <w:shd w:val="clear" w:color="auto" w:fill="9CC2E5" w:themeFill="accent5" w:themeFillTint="99"/>
            <w:vAlign w:val="center"/>
          </w:tcPr>
          <w:p w14:paraId="6BD18DE7" w14:textId="77777777" w:rsidR="00BC554E" w:rsidRPr="00B10018" w:rsidRDefault="00BC554E" w:rsidP="00B227C5">
            <w:pPr>
              <w:jc w:val="center"/>
              <w:rPr>
                <w:color w:val="000000"/>
                <w:sz w:val="20"/>
                <w:szCs w:val="20"/>
              </w:rPr>
            </w:pPr>
          </w:p>
        </w:tc>
        <w:tc>
          <w:tcPr>
            <w:tcW w:w="1438" w:type="dxa"/>
            <w:shd w:val="clear" w:color="auto" w:fill="9CC2E5" w:themeFill="accent5" w:themeFillTint="99"/>
            <w:vAlign w:val="center"/>
          </w:tcPr>
          <w:p w14:paraId="613DCC7B" w14:textId="77777777" w:rsidR="00BC554E" w:rsidRPr="00B10018" w:rsidRDefault="00BC554E" w:rsidP="00B227C5">
            <w:pPr>
              <w:jc w:val="center"/>
              <w:rPr>
                <w:color w:val="000000"/>
                <w:sz w:val="20"/>
                <w:szCs w:val="20"/>
              </w:rPr>
            </w:pPr>
          </w:p>
        </w:tc>
      </w:tr>
      <w:tr w:rsidR="00BC554E" w:rsidRPr="00B10018" w14:paraId="3AFB6128" w14:textId="77777777" w:rsidTr="00F21949">
        <w:tc>
          <w:tcPr>
            <w:tcW w:w="3402" w:type="dxa"/>
            <w:vAlign w:val="center"/>
          </w:tcPr>
          <w:p w14:paraId="47497A9C" w14:textId="77777777" w:rsidR="00BC554E" w:rsidRPr="008B11AD" w:rsidRDefault="00BC554E" w:rsidP="00B227C5">
            <w:pPr>
              <w:ind w:left="567"/>
              <w:rPr>
                <w:sz w:val="20"/>
                <w:szCs w:val="20"/>
              </w:rPr>
            </w:pPr>
            <w:r w:rsidRPr="008B11AD">
              <w:rPr>
                <w:sz w:val="20"/>
                <w:szCs w:val="20"/>
              </w:rPr>
              <w:t>Duration</w:t>
            </w:r>
          </w:p>
        </w:tc>
        <w:tc>
          <w:tcPr>
            <w:tcW w:w="1579" w:type="dxa"/>
            <w:vAlign w:val="center"/>
          </w:tcPr>
          <w:p w14:paraId="68F1944D" w14:textId="77777777" w:rsidR="00BC554E" w:rsidRPr="008B11AD" w:rsidRDefault="00BC554E" w:rsidP="00B227C5">
            <w:pPr>
              <w:jc w:val="center"/>
              <w:rPr>
                <w:color w:val="000000"/>
                <w:sz w:val="20"/>
                <w:szCs w:val="20"/>
              </w:rPr>
            </w:pPr>
            <w:r w:rsidRPr="008B11AD">
              <w:rPr>
                <w:color w:val="000000"/>
                <w:sz w:val="20"/>
                <w:szCs w:val="20"/>
              </w:rPr>
              <w:t>21</w:t>
            </w:r>
          </w:p>
        </w:tc>
        <w:tc>
          <w:tcPr>
            <w:tcW w:w="1438" w:type="dxa"/>
            <w:vAlign w:val="center"/>
          </w:tcPr>
          <w:p w14:paraId="16D341D1" w14:textId="7B7DAAE7" w:rsidR="00BC554E" w:rsidRPr="00A6588C" w:rsidRDefault="0081644F" w:rsidP="00B227C5">
            <w:pPr>
              <w:jc w:val="center"/>
              <w:rPr>
                <w:sz w:val="20"/>
                <w:szCs w:val="20"/>
              </w:rPr>
            </w:pPr>
            <w:r w:rsidRPr="00A6588C">
              <w:rPr>
                <w:sz w:val="20"/>
                <w:szCs w:val="20"/>
              </w:rPr>
              <w:t>Minimum 28</w:t>
            </w:r>
          </w:p>
        </w:tc>
        <w:tc>
          <w:tcPr>
            <w:tcW w:w="1438" w:type="dxa"/>
            <w:vAlign w:val="center"/>
          </w:tcPr>
          <w:p w14:paraId="41909B5C" w14:textId="77777777" w:rsidR="00BC554E" w:rsidRPr="008B11AD" w:rsidRDefault="00BC554E" w:rsidP="00B227C5">
            <w:pPr>
              <w:jc w:val="center"/>
              <w:rPr>
                <w:color w:val="000000"/>
                <w:sz w:val="20"/>
                <w:szCs w:val="20"/>
              </w:rPr>
            </w:pPr>
          </w:p>
        </w:tc>
        <w:tc>
          <w:tcPr>
            <w:tcW w:w="1437" w:type="dxa"/>
            <w:vAlign w:val="center"/>
          </w:tcPr>
          <w:p w14:paraId="63A4E73F" w14:textId="77777777" w:rsidR="00BC554E" w:rsidRPr="00B10018" w:rsidRDefault="00BC554E" w:rsidP="00B227C5">
            <w:pPr>
              <w:jc w:val="center"/>
              <w:rPr>
                <w:color w:val="000000"/>
                <w:sz w:val="20"/>
                <w:szCs w:val="20"/>
              </w:rPr>
            </w:pPr>
          </w:p>
        </w:tc>
        <w:tc>
          <w:tcPr>
            <w:tcW w:w="1438" w:type="dxa"/>
            <w:vAlign w:val="center"/>
          </w:tcPr>
          <w:p w14:paraId="48483906" w14:textId="77777777" w:rsidR="00BC554E" w:rsidRPr="00B10018" w:rsidRDefault="00BC554E" w:rsidP="00B227C5">
            <w:pPr>
              <w:jc w:val="center"/>
              <w:rPr>
                <w:color w:val="000000"/>
                <w:sz w:val="20"/>
                <w:szCs w:val="20"/>
              </w:rPr>
            </w:pPr>
          </w:p>
        </w:tc>
        <w:tc>
          <w:tcPr>
            <w:tcW w:w="1438" w:type="dxa"/>
            <w:vAlign w:val="center"/>
          </w:tcPr>
          <w:p w14:paraId="15C06C8E" w14:textId="77777777" w:rsidR="00BC554E" w:rsidRPr="00B10018" w:rsidRDefault="00BC554E" w:rsidP="00B227C5">
            <w:pPr>
              <w:jc w:val="center"/>
              <w:rPr>
                <w:color w:val="000000"/>
                <w:sz w:val="20"/>
                <w:szCs w:val="20"/>
              </w:rPr>
            </w:pPr>
          </w:p>
        </w:tc>
        <w:tc>
          <w:tcPr>
            <w:tcW w:w="1438" w:type="dxa"/>
            <w:vAlign w:val="center"/>
          </w:tcPr>
          <w:p w14:paraId="1211411B" w14:textId="40667557" w:rsidR="00BC554E" w:rsidRPr="00B10018" w:rsidRDefault="004E4832" w:rsidP="00B227C5">
            <w:pPr>
              <w:jc w:val="center"/>
              <w:rPr>
                <w:color w:val="000000"/>
                <w:sz w:val="20"/>
                <w:szCs w:val="20"/>
              </w:rPr>
            </w:pPr>
            <w:r>
              <w:rPr>
                <w:color w:val="000000"/>
                <w:sz w:val="20"/>
                <w:szCs w:val="20"/>
              </w:rPr>
              <w:t>Minimum 49</w:t>
            </w:r>
          </w:p>
        </w:tc>
      </w:tr>
      <w:tr w:rsidR="00BC554E" w:rsidRPr="00B10018" w14:paraId="0BBDEA22" w14:textId="77777777" w:rsidTr="00F21949">
        <w:tc>
          <w:tcPr>
            <w:tcW w:w="3402" w:type="dxa"/>
            <w:shd w:val="clear" w:color="auto" w:fill="9CC2E5" w:themeFill="accent5" w:themeFillTint="99"/>
            <w:vAlign w:val="center"/>
          </w:tcPr>
          <w:p w14:paraId="58CB05C9" w14:textId="77777777" w:rsidR="00BC554E" w:rsidRPr="008B11AD" w:rsidRDefault="00BC554E" w:rsidP="00B227C5">
            <w:pPr>
              <w:rPr>
                <w:sz w:val="20"/>
                <w:szCs w:val="20"/>
              </w:rPr>
            </w:pPr>
            <w:r w:rsidRPr="008B11AD">
              <w:rPr>
                <w:sz w:val="20"/>
                <w:szCs w:val="20"/>
              </w:rPr>
              <w:t>Selection/ Evaluation RFP (selection committee)</w:t>
            </w:r>
          </w:p>
        </w:tc>
        <w:tc>
          <w:tcPr>
            <w:tcW w:w="1579" w:type="dxa"/>
            <w:shd w:val="clear" w:color="auto" w:fill="9CC2E5" w:themeFill="accent5" w:themeFillTint="99"/>
            <w:vAlign w:val="center"/>
          </w:tcPr>
          <w:p w14:paraId="7FA9CA14" w14:textId="49AD969D" w:rsidR="00BC554E" w:rsidRPr="008B11AD" w:rsidRDefault="004E4832" w:rsidP="00B227C5">
            <w:pPr>
              <w:jc w:val="center"/>
              <w:rPr>
                <w:color w:val="000000"/>
                <w:sz w:val="20"/>
                <w:szCs w:val="20"/>
              </w:rPr>
            </w:pPr>
            <w:r>
              <w:rPr>
                <w:color w:val="000000"/>
                <w:sz w:val="20"/>
                <w:szCs w:val="20"/>
              </w:rPr>
              <w:t>Review</w:t>
            </w:r>
          </w:p>
        </w:tc>
        <w:tc>
          <w:tcPr>
            <w:tcW w:w="1438" w:type="dxa"/>
            <w:shd w:val="clear" w:color="auto" w:fill="9CC2E5" w:themeFill="accent5" w:themeFillTint="99"/>
            <w:vAlign w:val="center"/>
          </w:tcPr>
          <w:p w14:paraId="2FBA6E35" w14:textId="0D85A6E5" w:rsidR="00BC554E" w:rsidRPr="00A6588C" w:rsidRDefault="0081644F" w:rsidP="00B227C5">
            <w:pPr>
              <w:jc w:val="center"/>
              <w:rPr>
                <w:sz w:val="20"/>
                <w:szCs w:val="20"/>
              </w:rPr>
            </w:pPr>
            <w:r w:rsidRPr="00A6588C">
              <w:rPr>
                <w:sz w:val="20"/>
                <w:szCs w:val="20"/>
              </w:rPr>
              <w:t xml:space="preserve">Evaluation </w:t>
            </w:r>
          </w:p>
        </w:tc>
        <w:tc>
          <w:tcPr>
            <w:tcW w:w="1438" w:type="dxa"/>
            <w:shd w:val="clear" w:color="auto" w:fill="9CC2E5" w:themeFill="accent5" w:themeFillTint="99"/>
            <w:vAlign w:val="center"/>
          </w:tcPr>
          <w:p w14:paraId="1E22B45C" w14:textId="77777777" w:rsidR="00BC554E" w:rsidRPr="008B11AD" w:rsidRDefault="00BC554E" w:rsidP="00B227C5">
            <w:pPr>
              <w:jc w:val="center"/>
              <w:rPr>
                <w:color w:val="000000"/>
                <w:sz w:val="20"/>
                <w:szCs w:val="20"/>
              </w:rPr>
            </w:pPr>
          </w:p>
        </w:tc>
        <w:tc>
          <w:tcPr>
            <w:tcW w:w="1437" w:type="dxa"/>
            <w:shd w:val="clear" w:color="auto" w:fill="9CC2E5" w:themeFill="accent5" w:themeFillTint="99"/>
            <w:vAlign w:val="center"/>
          </w:tcPr>
          <w:p w14:paraId="346DDD61" w14:textId="77777777" w:rsidR="00BC554E" w:rsidRPr="00B10018" w:rsidRDefault="00BC554E" w:rsidP="00B227C5">
            <w:pPr>
              <w:jc w:val="center"/>
              <w:rPr>
                <w:color w:val="000000"/>
                <w:sz w:val="20"/>
                <w:szCs w:val="20"/>
              </w:rPr>
            </w:pPr>
          </w:p>
        </w:tc>
        <w:tc>
          <w:tcPr>
            <w:tcW w:w="1438" w:type="dxa"/>
            <w:shd w:val="clear" w:color="auto" w:fill="9CC2E5" w:themeFill="accent5" w:themeFillTint="99"/>
            <w:vAlign w:val="center"/>
          </w:tcPr>
          <w:p w14:paraId="75D28F4D" w14:textId="77777777" w:rsidR="00BC554E" w:rsidRPr="00B10018" w:rsidRDefault="00BC554E" w:rsidP="00B227C5">
            <w:pPr>
              <w:jc w:val="center"/>
              <w:rPr>
                <w:color w:val="000000"/>
                <w:sz w:val="20"/>
                <w:szCs w:val="20"/>
              </w:rPr>
            </w:pPr>
          </w:p>
        </w:tc>
        <w:tc>
          <w:tcPr>
            <w:tcW w:w="1438" w:type="dxa"/>
            <w:shd w:val="clear" w:color="auto" w:fill="9CC2E5" w:themeFill="accent5" w:themeFillTint="99"/>
            <w:vAlign w:val="center"/>
          </w:tcPr>
          <w:p w14:paraId="29D07E9A" w14:textId="77777777" w:rsidR="00BC554E" w:rsidRPr="00B10018" w:rsidRDefault="00BC554E" w:rsidP="00B227C5">
            <w:pPr>
              <w:jc w:val="center"/>
              <w:rPr>
                <w:color w:val="000000"/>
                <w:sz w:val="20"/>
                <w:szCs w:val="20"/>
              </w:rPr>
            </w:pPr>
          </w:p>
        </w:tc>
        <w:tc>
          <w:tcPr>
            <w:tcW w:w="1438" w:type="dxa"/>
            <w:shd w:val="clear" w:color="auto" w:fill="9CC2E5" w:themeFill="accent5" w:themeFillTint="99"/>
            <w:vAlign w:val="center"/>
          </w:tcPr>
          <w:p w14:paraId="3E959690" w14:textId="77777777" w:rsidR="00BC554E" w:rsidRPr="00B10018" w:rsidRDefault="00BC554E" w:rsidP="00B227C5">
            <w:pPr>
              <w:jc w:val="center"/>
              <w:rPr>
                <w:color w:val="000000"/>
                <w:sz w:val="20"/>
                <w:szCs w:val="20"/>
              </w:rPr>
            </w:pPr>
          </w:p>
        </w:tc>
      </w:tr>
      <w:tr w:rsidR="00BC554E" w:rsidRPr="00B10018" w14:paraId="57D03AE2" w14:textId="77777777" w:rsidTr="00F21949">
        <w:tc>
          <w:tcPr>
            <w:tcW w:w="3402" w:type="dxa"/>
            <w:vAlign w:val="center"/>
          </w:tcPr>
          <w:p w14:paraId="0FCBC956" w14:textId="77777777" w:rsidR="00BC554E" w:rsidRPr="008B11AD" w:rsidRDefault="00BC554E" w:rsidP="00B227C5">
            <w:pPr>
              <w:rPr>
                <w:sz w:val="20"/>
                <w:szCs w:val="20"/>
              </w:rPr>
            </w:pPr>
            <w:r w:rsidRPr="008B11AD">
              <w:rPr>
                <w:sz w:val="20"/>
                <w:szCs w:val="20"/>
              </w:rPr>
              <w:t>Duration</w:t>
            </w:r>
          </w:p>
        </w:tc>
        <w:tc>
          <w:tcPr>
            <w:tcW w:w="1579" w:type="dxa"/>
            <w:vAlign w:val="center"/>
          </w:tcPr>
          <w:p w14:paraId="17F79773" w14:textId="77777777" w:rsidR="00BC554E" w:rsidRPr="008B11AD" w:rsidRDefault="00BC554E" w:rsidP="00B227C5">
            <w:pPr>
              <w:jc w:val="center"/>
              <w:rPr>
                <w:color w:val="000000"/>
                <w:sz w:val="20"/>
                <w:szCs w:val="20"/>
              </w:rPr>
            </w:pPr>
            <w:r w:rsidRPr="008B11AD">
              <w:rPr>
                <w:color w:val="000000"/>
                <w:sz w:val="20"/>
                <w:szCs w:val="20"/>
              </w:rPr>
              <w:t>14</w:t>
            </w:r>
          </w:p>
        </w:tc>
        <w:tc>
          <w:tcPr>
            <w:tcW w:w="1438" w:type="dxa"/>
            <w:vAlign w:val="center"/>
          </w:tcPr>
          <w:p w14:paraId="1079DAE4" w14:textId="64F087F3" w:rsidR="00BC554E" w:rsidRPr="00A6588C" w:rsidRDefault="0081644F" w:rsidP="00B227C5">
            <w:pPr>
              <w:jc w:val="center"/>
              <w:rPr>
                <w:sz w:val="20"/>
                <w:szCs w:val="20"/>
              </w:rPr>
            </w:pPr>
            <w:r w:rsidRPr="00A6588C">
              <w:rPr>
                <w:sz w:val="20"/>
                <w:szCs w:val="20"/>
              </w:rPr>
              <w:t>21</w:t>
            </w:r>
          </w:p>
        </w:tc>
        <w:tc>
          <w:tcPr>
            <w:tcW w:w="1438" w:type="dxa"/>
            <w:vAlign w:val="center"/>
          </w:tcPr>
          <w:p w14:paraId="2DCF1494" w14:textId="77777777" w:rsidR="00BC554E" w:rsidRPr="008B11AD" w:rsidRDefault="00BC554E" w:rsidP="00B227C5">
            <w:pPr>
              <w:jc w:val="center"/>
              <w:rPr>
                <w:color w:val="000000"/>
                <w:sz w:val="20"/>
                <w:szCs w:val="20"/>
              </w:rPr>
            </w:pPr>
          </w:p>
        </w:tc>
        <w:tc>
          <w:tcPr>
            <w:tcW w:w="1437" w:type="dxa"/>
            <w:vAlign w:val="center"/>
          </w:tcPr>
          <w:p w14:paraId="7C552AA2" w14:textId="77777777" w:rsidR="00BC554E" w:rsidRPr="00B10018" w:rsidRDefault="00BC554E" w:rsidP="00B227C5">
            <w:pPr>
              <w:jc w:val="center"/>
              <w:rPr>
                <w:color w:val="000000"/>
                <w:sz w:val="20"/>
                <w:szCs w:val="20"/>
              </w:rPr>
            </w:pPr>
          </w:p>
        </w:tc>
        <w:tc>
          <w:tcPr>
            <w:tcW w:w="1438" w:type="dxa"/>
            <w:vAlign w:val="center"/>
          </w:tcPr>
          <w:p w14:paraId="6A5183E2" w14:textId="77777777" w:rsidR="00BC554E" w:rsidRPr="00B10018" w:rsidRDefault="00BC554E" w:rsidP="00B227C5">
            <w:pPr>
              <w:jc w:val="center"/>
              <w:rPr>
                <w:color w:val="000000"/>
                <w:sz w:val="20"/>
                <w:szCs w:val="20"/>
              </w:rPr>
            </w:pPr>
          </w:p>
        </w:tc>
        <w:tc>
          <w:tcPr>
            <w:tcW w:w="1438" w:type="dxa"/>
            <w:vAlign w:val="center"/>
          </w:tcPr>
          <w:p w14:paraId="543D58AE" w14:textId="77777777" w:rsidR="00BC554E" w:rsidRPr="00B10018" w:rsidRDefault="00BC554E" w:rsidP="00B227C5">
            <w:pPr>
              <w:jc w:val="center"/>
              <w:rPr>
                <w:color w:val="000000"/>
                <w:sz w:val="20"/>
                <w:szCs w:val="20"/>
              </w:rPr>
            </w:pPr>
          </w:p>
        </w:tc>
        <w:tc>
          <w:tcPr>
            <w:tcW w:w="1438" w:type="dxa"/>
            <w:vAlign w:val="center"/>
          </w:tcPr>
          <w:p w14:paraId="507FF469" w14:textId="4DA3C93C" w:rsidR="00BC554E" w:rsidRPr="00B10018" w:rsidRDefault="004E4832" w:rsidP="00B227C5">
            <w:pPr>
              <w:jc w:val="center"/>
              <w:rPr>
                <w:color w:val="000000"/>
                <w:sz w:val="20"/>
                <w:szCs w:val="20"/>
              </w:rPr>
            </w:pPr>
            <w:r>
              <w:rPr>
                <w:color w:val="000000"/>
                <w:sz w:val="20"/>
                <w:szCs w:val="20"/>
              </w:rPr>
              <w:t>35</w:t>
            </w:r>
          </w:p>
        </w:tc>
      </w:tr>
      <w:tr w:rsidR="00BC554E" w:rsidRPr="00B10018" w14:paraId="7CFAB1CB" w14:textId="77777777" w:rsidTr="00F21949">
        <w:tc>
          <w:tcPr>
            <w:tcW w:w="3402" w:type="dxa"/>
            <w:shd w:val="clear" w:color="auto" w:fill="9CC2E5" w:themeFill="accent5" w:themeFillTint="99"/>
            <w:vAlign w:val="center"/>
          </w:tcPr>
          <w:p w14:paraId="6A6FC8AA" w14:textId="77777777" w:rsidR="00BC554E" w:rsidRPr="00B10018" w:rsidRDefault="00BC554E" w:rsidP="00B227C5">
            <w:pPr>
              <w:rPr>
                <w:sz w:val="20"/>
                <w:szCs w:val="20"/>
              </w:rPr>
            </w:pPr>
            <w:r w:rsidRPr="00B10018">
              <w:rPr>
                <w:sz w:val="20"/>
                <w:szCs w:val="20"/>
              </w:rPr>
              <w:t>Contracting</w:t>
            </w:r>
          </w:p>
        </w:tc>
        <w:tc>
          <w:tcPr>
            <w:tcW w:w="1579" w:type="dxa"/>
            <w:shd w:val="clear" w:color="auto" w:fill="9CC2E5" w:themeFill="accent5" w:themeFillTint="99"/>
            <w:vAlign w:val="center"/>
          </w:tcPr>
          <w:p w14:paraId="5D72166B" w14:textId="77777777" w:rsidR="00BC554E" w:rsidRPr="00B10018" w:rsidRDefault="00BC554E" w:rsidP="00B227C5">
            <w:pPr>
              <w:jc w:val="center"/>
              <w:rPr>
                <w:color w:val="000000"/>
                <w:sz w:val="20"/>
                <w:szCs w:val="20"/>
              </w:rPr>
            </w:pPr>
          </w:p>
        </w:tc>
        <w:tc>
          <w:tcPr>
            <w:tcW w:w="1438" w:type="dxa"/>
            <w:shd w:val="clear" w:color="auto" w:fill="9CC2E5" w:themeFill="accent5" w:themeFillTint="99"/>
            <w:vAlign w:val="center"/>
          </w:tcPr>
          <w:p w14:paraId="7CD2FFF4" w14:textId="77777777" w:rsidR="00BC554E" w:rsidRPr="008B11AD" w:rsidRDefault="00BC554E" w:rsidP="00B227C5">
            <w:pPr>
              <w:jc w:val="center"/>
              <w:rPr>
                <w:sz w:val="20"/>
                <w:szCs w:val="20"/>
              </w:rPr>
            </w:pPr>
            <w:r w:rsidRPr="008B11AD">
              <w:rPr>
                <w:sz w:val="20"/>
                <w:szCs w:val="20"/>
              </w:rPr>
              <w:t>Prepare</w:t>
            </w:r>
          </w:p>
        </w:tc>
        <w:tc>
          <w:tcPr>
            <w:tcW w:w="1438" w:type="dxa"/>
            <w:shd w:val="clear" w:color="auto" w:fill="9CC2E5" w:themeFill="accent5" w:themeFillTint="99"/>
            <w:vAlign w:val="center"/>
          </w:tcPr>
          <w:p w14:paraId="45B221DC" w14:textId="77777777" w:rsidR="00BC554E" w:rsidRPr="00B10018" w:rsidRDefault="00BC554E" w:rsidP="00B227C5">
            <w:pPr>
              <w:jc w:val="center"/>
              <w:rPr>
                <w:color w:val="000000"/>
                <w:sz w:val="20"/>
                <w:szCs w:val="20"/>
              </w:rPr>
            </w:pPr>
            <w:r w:rsidRPr="00B10018">
              <w:rPr>
                <w:color w:val="000000"/>
                <w:sz w:val="20"/>
                <w:szCs w:val="20"/>
              </w:rPr>
              <w:t>Review</w:t>
            </w:r>
          </w:p>
        </w:tc>
        <w:tc>
          <w:tcPr>
            <w:tcW w:w="1437" w:type="dxa"/>
            <w:shd w:val="clear" w:color="auto" w:fill="9CC2E5" w:themeFill="accent5" w:themeFillTint="99"/>
            <w:vAlign w:val="center"/>
          </w:tcPr>
          <w:p w14:paraId="5DC9D641" w14:textId="77777777" w:rsidR="00BC554E" w:rsidRPr="00B10018" w:rsidRDefault="00BC554E" w:rsidP="00B227C5">
            <w:pPr>
              <w:jc w:val="center"/>
              <w:rPr>
                <w:color w:val="000000"/>
                <w:sz w:val="20"/>
                <w:szCs w:val="20"/>
              </w:rPr>
            </w:pPr>
            <w:r w:rsidRPr="00B10018">
              <w:rPr>
                <w:color w:val="000000"/>
                <w:sz w:val="20"/>
                <w:szCs w:val="20"/>
              </w:rPr>
              <w:t>Approve</w:t>
            </w:r>
          </w:p>
        </w:tc>
        <w:tc>
          <w:tcPr>
            <w:tcW w:w="1438" w:type="dxa"/>
            <w:shd w:val="clear" w:color="auto" w:fill="9CC2E5" w:themeFill="accent5" w:themeFillTint="99"/>
            <w:vAlign w:val="center"/>
          </w:tcPr>
          <w:p w14:paraId="232D5395" w14:textId="77777777" w:rsidR="00BC554E" w:rsidRPr="00B10018" w:rsidRDefault="00BC554E" w:rsidP="00B227C5">
            <w:pPr>
              <w:jc w:val="center"/>
              <w:rPr>
                <w:color w:val="000000"/>
                <w:sz w:val="20"/>
                <w:szCs w:val="20"/>
              </w:rPr>
            </w:pPr>
            <w:r w:rsidRPr="00B10018">
              <w:rPr>
                <w:color w:val="000000"/>
                <w:sz w:val="20"/>
                <w:szCs w:val="20"/>
              </w:rPr>
              <w:t>Sign</w:t>
            </w:r>
          </w:p>
        </w:tc>
        <w:tc>
          <w:tcPr>
            <w:tcW w:w="1438" w:type="dxa"/>
            <w:shd w:val="clear" w:color="auto" w:fill="9CC2E5" w:themeFill="accent5" w:themeFillTint="99"/>
            <w:vAlign w:val="center"/>
          </w:tcPr>
          <w:p w14:paraId="1CEC380C" w14:textId="77777777" w:rsidR="00BC554E" w:rsidRPr="00B10018" w:rsidRDefault="00BC554E" w:rsidP="00B227C5">
            <w:pPr>
              <w:jc w:val="center"/>
              <w:rPr>
                <w:color w:val="000000"/>
                <w:sz w:val="20"/>
                <w:szCs w:val="20"/>
              </w:rPr>
            </w:pPr>
          </w:p>
        </w:tc>
        <w:tc>
          <w:tcPr>
            <w:tcW w:w="1438" w:type="dxa"/>
            <w:shd w:val="clear" w:color="auto" w:fill="9CC2E5" w:themeFill="accent5" w:themeFillTint="99"/>
            <w:vAlign w:val="center"/>
          </w:tcPr>
          <w:p w14:paraId="2D2EF1B0" w14:textId="77777777" w:rsidR="00BC554E" w:rsidRPr="00B10018" w:rsidRDefault="00BC554E" w:rsidP="00B227C5">
            <w:pPr>
              <w:jc w:val="center"/>
              <w:rPr>
                <w:color w:val="000000"/>
                <w:sz w:val="20"/>
                <w:szCs w:val="20"/>
              </w:rPr>
            </w:pPr>
          </w:p>
        </w:tc>
      </w:tr>
      <w:tr w:rsidR="00BC554E" w:rsidRPr="00B10018" w14:paraId="50FCE6BA" w14:textId="77777777" w:rsidTr="00F21949">
        <w:tc>
          <w:tcPr>
            <w:tcW w:w="3402" w:type="dxa"/>
            <w:vAlign w:val="center"/>
          </w:tcPr>
          <w:p w14:paraId="3883B62D" w14:textId="77777777" w:rsidR="00BC554E" w:rsidRPr="00B10018" w:rsidRDefault="00BC554E" w:rsidP="00B227C5">
            <w:pPr>
              <w:ind w:left="567"/>
              <w:rPr>
                <w:sz w:val="20"/>
                <w:szCs w:val="20"/>
              </w:rPr>
            </w:pPr>
            <w:r w:rsidRPr="00B10018">
              <w:rPr>
                <w:sz w:val="20"/>
                <w:szCs w:val="20"/>
              </w:rPr>
              <w:t>Duration</w:t>
            </w:r>
          </w:p>
        </w:tc>
        <w:tc>
          <w:tcPr>
            <w:tcW w:w="1579" w:type="dxa"/>
            <w:shd w:val="clear" w:color="auto" w:fill="auto"/>
            <w:vAlign w:val="center"/>
          </w:tcPr>
          <w:p w14:paraId="2FF0B8BC" w14:textId="77777777" w:rsidR="00BC554E" w:rsidRPr="00B10018" w:rsidRDefault="00BC554E" w:rsidP="00B227C5">
            <w:pPr>
              <w:jc w:val="center"/>
              <w:rPr>
                <w:color w:val="000000"/>
                <w:sz w:val="20"/>
                <w:szCs w:val="20"/>
              </w:rPr>
            </w:pPr>
          </w:p>
        </w:tc>
        <w:tc>
          <w:tcPr>
            <w:tcW w:w="1438" w:type="dxa"/>
            <w:shd w:val="clear" w:color="auto" w:fill="auto"/>
            <w:vAlign w:val="center"/>
          </w:tcPr>
          <w:p w14:paraId="40EBDCB6" w14:textId="77777777" w:rsidR="00BC554E" w:rsidRPr="00B10018" w:rsidRDefault="00BC554E" w:rsidP="00B227C5">
            <w:pPr>
              <w:jc w:val="center"/>
              <w:rPr>
                <w:color w:val="000000"/>
                <w:sz w:val="20"/>
                <w:szCs w:val="20"/>
              </w:rPr>
            </w:pPr>
            <w:r w:rsidRPr="00B10018">
              <w:rPr>
                <w:color w:val="000000"/>
                <w:sz w:val="20"/>
                <w:szCs w:val="20"/>
              </w:rPr>
              <w:t>4</w:t>
            </w:r>
          </w:p>
        </w:tc>
        <w:tc>
          <w:tcPr>
            <w:tcW w:w="1438" w:type="dxa"/>
            <w:shd w:val="clear" w:color="auto" w:fill="auto"/>
            <w:vAlign w:val="center"/>
          </w:tcPr>
          <w:p w14:paraId="337F18D8" w14:textId="77777777" w:rsidR="00BC554E" w:rsidRPr="00B10018" w:rsidRDefault="00BC554E" w:rsidP="00B227C5">
            <w:pPr>
              <w:jc w:val="center"/>
              <w:rPr>
                <w:color w:val="000000"/>
                <w:sz w:val="20"/>
                <w:szCs w:val="20"/>
              </w:rPr>
            </w:pPr>
            <w:r w:rsidRPr="00B10018">
              <w:rPr>
                <w:color w:val="000000"/>
                <w:sz w:val="20"/>
                <w:szCs w:val="20"/>
              </w:rPr>
              <w:t>5</w:t>
            </w:r>
          </w:p>
        </w:tc>
        <w:tc>
          <w:tcPr>
            <w:tcW w:w="1437" w:type="dxa"/>
            <w:shd w:val="clear" w:color="auto" w:fill="auto"/>
            <w:vAlign w:val="center"/>
          </w:tcPr>
          <w:p w14:paraId="2DE8F16F" w14:textId="77777777" w:rsidR="00BC554E" w:rsidRPr="00B10018" w:rsidRDefault="00BC554E" w:rsidP="00B227C5">
            <w:pPr>
              <w:jc w:val="center"/>
              <w:rPr>
                <w:color w:val="000000"/>
                <w:sz w:val="20"/>
                <w:szCs w:val="20"/>
              </w:rPr>
            </w:pPr>
            <w:r w:rsidRPr="00B10018">
              <w:rPr>
                <w:color w:val="000000"/>
                <w:sz w:val="20"/>
                <w:szCs w:val="20"/>
              </w:rPr>
              <w:t>14</w:t>
            </w:r>
          </w:p>
        </w:tc>
        <w:tc>
          <w:tcPr>
            <w:tcW w:w="1438" w:type="dxa"/>
            <w:shd w:val="clear" w:color="auto" w:fill="auto"/>
            <w:vAlign w:val="center"/>
          </w:tcPr>
          <w:p w14:paraId="5C82F66E" w14:textId="77777777" w:rsidR="00BC554E" w:rsidRPr="00B10018" w:rsidRDefault="00BC554E" w:rsidP="00B227C5">
            <w:pPr>
              <w:jc w:val="center"/>
              <w:rPr>
                <w:color w:val="000000"/>
                <w:sz w:val="20"/>
                <w:szCs w:val="20"/>
              </w:rPr>
            </w:pPr>
            <w:r>
              <w:rPr>
                <w:color w:val="000000"/>
                <w:sz w:val="20"/>
                <w:szCs w:val="20"/>
              </w:rPr>
              <w:t>14</w:t>
            </w:r>
          </w:p>
        </w:tc>
        <w:tc>
          <w:tcPr>
            <w:tcW w:w="1438" w:type="dxa"/>
            <w:shd w:val="clear" w:color="auto" w:fill="auto"/>
            <w:vAlign w:val="center"/>
          </w:tcPr>
          <w:p w14:paraId="2734C243" w14:textId="77777777" w:rsidR="00BC554E" w:rsidRPr="00B10018" w:rsidRDefault="00BC554E" w:rsidP="00B227C5">
            <w:pPr>
              <w:jc w:val="center"/>
              <w:rPr>
                <w:color w:val="000000"/>
                <w:sz w:val="20"/>
                <w:szCs w:val="20"/>
              </w:rPr>
            </w:pPr>
          </w:p>
        </w:tc>
        <w:tc>
          <w:tcPr>
            <w:tcW w:w="1438" w:type="dxa"/>
            <w:shd w:val="clear" w:color="auto" w:fill="auto"/>
            <w:vAlign w:val="center"/>
          </w:tcPr>
          <w:p w14:paraId="2E0D5830" w14:textId="2574A8D9" w:rsidR="00BC554E" w:rsidRPr="00B10018" w:rsidRDefault="004E4832" w:rsidP="00B227C5">
            <w:pPr>
              <w:jc w:val="center"/>
              <w:rPr>
                <w:color w:val="000000"/>
                <w:sz w:val="20"/>
                <w:szCs w:val="20"/>
              </w:rPr>
            </w:pPr>
            <w:r>
              <w:rPr>
                <w:color w:val="000000"/>
                <w:sz w:val="20"/>
                <w:szCs w:val="20"/>
              </w:rPr>
              <w:t>37</w:t>
            </w:r>
          </w:p>
        </w:tc>
      </w:tr>
      <w:tr w:rsidR="00BC554E" w:rsidRPr="00B10018" w14:paraId="462F081E" w14:textId="77777777" w:rsidTr="00F21949">
        <w:tc>
          <w:tcPr>
            <w:tcW w:w="3402" w:type="dxa"/>
            <w:shd w:val="clear" w:color="auto" w:fill="9CC2E5" w:themeFill="accent5" w:themeFillTint="99"/>
            <w:vAlign w:val="center"/>
          </w:tcPr>
          <w:p w14:paraId="112C5DBE" w14:textId="77777777" w:rsidR="00BC554E" w:rsidRPr="00B10018" w:rsidRDefault="00BC554E" w:rsidP="00B227C5">
            <w:pPr>
              <w:rPr>
                <w:sz w:val="20"/>
                <w:szCs w:val="20"/>
              </w:rPr>
            </w:pPr>
            <w:r w:rsidRPr="00B10018">
              <w:rPr>
                <w:sz w:val="20"/>
                <w:szCs w:val="20"/>
              </w:rPr>
              <w:t>Justification for sole sourcing</w:t>
            </w:r>
          </w:p>
        </w:tc>
        <w:tc>
          <w:tcPr>
            <w:tcW w:w="1579" w:type="dxa"/>
            <w:shd w:val="clear" w:color="auto" w:fill="9CC2E5" w:themeFill="accent5" w:themeFillTint="99"/>
            <w:vAlign w:val="center"/>
          </w:tcPr>
          <w:p w14:paraId="6E14F246" w14:textId="77777777" w:rsidR="00BC554E" w:rsidRPr="00B10018" w:rsidRDefault="00BC554E" w:rsidP="00B227C5">
            <w:pPr>
              <w:jc w:val="center"/>
              <w:rPr>
                <w:color w:val="000000"/>
                <w:sz w:val="20"/>
                <w:szCs w:val="20"/>
              </w:rPr>
            </w:pPr>
            <w:r w:rsidRPr="00B10018">
              <w:rPr>
                <w:color w:val="000000"/>
                <w:sz w:val="20"/>
                <w:szCs w:val="20"/>
              </w:rPr>
              <w:t>PIU prepares justification</w:t>
            </w:r>
          </w:p>
        </w:tc>
        <w:tc>
          <w:tcPr>
            <w:tcW w:w="1438" w:type="dxa"/>
            <w:shd w:val="clear" w:color="auto" w:fill="9CC2E5" w:themeFill="accent5" w:themeFillTint="99"/>
            <w:vAlign w:val="center"/>
          </w:tcPr>
          <w:p w14:paraId="349F66BC" w14:textId="77777777" w:rsidR="00BC554E" w:rsidRPr="00B10018" w:rsidRDefault="00BC554E" w:rsidP="00B227C5">
            <w:pPr>
              <w:jc w:val="center"/>
              <w:rPr>
                <w:color w:val="000000"/>
                <w:sz w:val="20"/>
                <w:szCs w:val="20"/>
              </w:rPr>
            </w:pPr>
            <w:r w:rsidRPr="00B10018">
              <w:rPr>
                <w:color w:val="000000"/>
                <w:sz w:val="20"/>
                <w:szCs w:val="20"/>
              </w:rPr>
              <w:t>Review</w:t>
            </w:r>
          </w:p>
        </w:tc>
        <w:tc>
          <w:tcPr>
            <w:tcW w:w="1438" w:type="dxa"/>
            <w:shd w:val="clear" w:color="auto" w:fill="9CC2E5" w:themeFill="accent5" w:themeFillTint="99"/>
            <w:vAlign w:val="center"/>
          </w:tcPr>
          <w:p w14:paraId="62350526" w14:textId="77777777" w:rsidR="00BC554E" w:rsidRPr="00B10018" w:rsidRDefault="00BC554E" w:rsidP="00B227C5">
            <w:pPr>
              <w:jc w:val="center"/>
              <w:rPr>
                <w:color w:val="000000"/>
                <w:sz w:val="20"/>
                <w:szCs w:val="20"/>
              </w:rPr>
            </w:pPr>
            <w:r w:rsidRPr="00B10018">
              <w:rPr>
                <w:color w:val="000000"/>
                <w:sz w:val="20"/>
                <w:szCs w:val="20"/>
              </w:rPr>
              <w:t>Review</w:t>
            </w:r>
          </w:p>
        </w:tc>
        <w:tc>
          <w:tcPr>
            <w:tcW w:w="1437" w:type="dxa"/>
            <w:shd w:val="clear" w:color="auto" w:fill="9CC2E5" w:themeFill="accent5" w:themeFillTint="99"/>
            <w:vAlign w:val="center"/>
          </w:tcPr>
          <w:p w14:paraId="27136E41" w14:textId="77777777" w:rsidR="00BC554E" w:rsidRPr="00B10018" w:rsidRDefault="00BC554E" w:rsidP="00B227C5">
            <w:pPr>
              <w:jc w:val="center"/>
              <w:rPr>
                <w:color w:val="000000"/>
                <w:sz w:val="20"/>
                <w:szCs w:val="20"/>
              </w:rPr>
            </w:pPr>
          </w:p>
        </w:tc>
        <w:tc>
          <w:tcPr>
            <w:tcW w:w="1438" w:type="dxa"/>
            <w:shd w:val="clear" w:color="auto" w:fill="9CC2E5" w:themeFill="accent5" w:themeFillTint="99"/>
            <w:vAlign w:val="center"/>
          </w:tcPr>
          <w:p w14:paraId="2F797939" w14:textId="77777777" w:rsidR="00BC554E" w:rsidRPr="00B10018" w:rsidRDefault="00BC554E" w:rsidP="00B227C5">
            <w:pPr>
              <w:jc w:val="center"/>
              <w:rPr>
                <w:color w:val="000000"/>
                <w:sz w:val="20"/>
                <w:szCs w:val="20"/>
              </w:rPr>
            </w:pPr>
          </w:p>
        </w:tc>
        <w:tc>
          <w:tcPr>
            <w:tcW w:w="1438" w:type="dxa"/>
            <w:shd w:val="clear" w:color="auto" w:fill="9CC2E5" w:themeFill="accent5" w:themeFillTint="99"/>
            <w:vAlign w:val="center"/>
          </w:tcPr>
          <w:p w14:paraId="622C4FBB" w14:textId="77777777" w:rsidR="00BC554E" w:rsidRPr="00B10018" w:rsidRDefault="00BC554E" w:rsidP="00B227C5">
            <w:pPr>
              <w:jc w:val="center"/>
              <w:rPr>
                <w:color w:val="000000"/>
                <w:sz w:val="20"/>
                <w:szCs w:val="20"/>
              </w:rPr>
            </w:pPr>
          </w:p>
        </w:tc>
        <w:tc>
          <w:tcPr>
            <w:tcW w:w="1438" w:type="dxa"/>
            <w:shd w:val="clear" w:color="auto" w:fill="9CC2E5" w:themeFill="accent5" w:themeFillTint="99"/>
            <w:vAlign w:val="center"/>
          </w:tcPr>
          <w:p w14:paraId="58FB9279" w14:textId="77777777" w:rsidR="00BC554E" w:rsidRPr="00B10018" w:rsidRDefault="00BC554E" w:rsidP="00B227C5">
            <w:pPr>
              <w:jc w:val="center"/>
              <w:rPr>
                <w:color w:val="000000"/>
                <w:sz w:val="20"/>
                <w:szCs w:val="20"/>
              </w:rPr>
            </w:pPr>
          </w:p>
        </w:tc>
      </w:tr>
      <w:tr w:rsidR="00BC554E" w:rsidRPr="00B10018" w14:paraId="3AE70C06" w14:textId="77777777" w:rsidTr="00F21949">
        <w:tc>
          <w:tcPr>
            <w:tcW w:w="3402" w:type="dxa"/>
            <w:vAlign w:val="center"/>
          </w:tcPr>
          <w:p w14:paraId="155750C6" w14:textId="77777777" w:rsidR="00BC554E" w:rsidRPr="00B10018" w:rsidRDefault="00BC554E" w:rsidP="00B227C5">
            <w:pPr>
              <w:ind w:left="567"/>
              <w:rPr>
                <w:sz w:val="20"/>
                <w:szCs w:val="20"/>
              </w:rPr>
            </w:pPr>
            <w:r w:rsidRPr="00B10018">
              <w:rPr>
                <w:sz w:val="20"/>
                <w:szCs w:val="20"/>
              </w:rPr>
              <w:t>Duration</w:t>
            </w:r>
          </w:p>
        </w:tc>
        <w:tc>
          <w:tcPr>
            <w:tcW w:w="1579" w:type="dxa"/>
            <w:vAlign w:val="center"/>
          </w:tcPr>
          <w:p w14:paraId="51C288A8" w14:textId="77777777" w:rsidR="00BC554E" w:rsidRPr="00B10018" w:rsidRDefault="00BC554E" w:rsidP="00B227C5">
            <w:pPr>
              <w:jc w:val="center"/>
              <w:rPr>
                <w:color w:val="000000"/>
                <w:sz w:val="20"/>
                <w:szCs w:val="20"/>
              </w:rPr>
            </w:pPr>
            <w:r w:rsidRPr="00B10018">
              <w:rPr>
                <w:color w:val="000000"/>
                <w:sz w:val="20"/>
                <w:szCs w:val="20"/>
              </w:rPr>
              <w:t>5</w:t>
            </w:r>
          </w:p>
        </w:tc>
        <w:tc>
          <w:tcPr>
            <w:tcW w:w="1438" w:type="dxa"/>
            <w:shd w:val="clear" w:color="auto" w:fill="auto"/>
            <w:vAlign w:val="center"/>
          </w:tcPr>
          <w:p w14:paraId="2F016EDF" w14:textId="77777777" w:rsidR="00BC554E" w:rsidRPr="00B10018" w:rsidRDefault="00BC554E" w:rsidP="00B227C5">
            <w:pPr>
              <w:jc w:val="center"/>
              <w:rPr>
                <w:color w:val="000000"/>
                <w:sz w:val="20"/>
                <w:szCs w:val="20"/>
              </w:rPr>
            </w:pPr>
            <w:r w:rsidRPr="00B10018">
              <w:rPr>
                <w:color w:val="000000"/>
                <w:sz w:val="20"/>
                <w:szCs w:val="20"/>
              </w:rPr>
              <w:t>2</w:t>
            </w:r>
          </w:p>
        </w:tc>
        <w:tc>
          <w:tcPr>
            <w:tcW w:w="1438" w:type="dxa"/>
            <w:shd w:val="clear" w:color="auto" w:fill="auto"/>
            <w:vAlign w:val="center"/>
          </w:tcPr>
          <w:p w14:paraId="650732AE" w14:textId="77777777" w:rsidR="00BC554E" w:rsidRPr="00B10018" w:rsidRDefault="00BC554E" w:rsidP="00B227C5">
            <w:pPr>
              <w:jc w:val="center"/>
              <w:rPr>
                <w:color w:val="000000"/>
                <w:sz w:val="20"/>
                <w:szCs w:val="20"/>
              </w:rPr>
            </w:pPr>
            <w:r w:rsidRPr="00B10018">
              <w:rPr>
                <w:color w:val="000000"/>
                <w:sz w:val="20"/>
                <w:szCs w:val="20"/>
              </w:rPr>
              <w:t>2</w:t>
            </w:r>
          </w:p>
        </w:tc>
        <w:tc>
          <w:tcPr>
            <w:tcW w:w="1437" w:type="dxa"/>
            <w:vAlign w:val="center"/>
          </w:tcPr>
          <w:p w14:paraId="60303CF6" w14:textId="77777777" w:rsidR="00BC554E" w:rsidRPr="00B10018" w:rsidRDefault="00BC554E" w:rsidP="00B227C5">
            <w:pPr>
              <w:jc w:val="center"/>
              <w:rPr>
                <w:color w:val="000000"/>
                <w:sz w:val="20"/>
                <w:szCs w:val="20"/>
              </w:rPr>
            </w:pPr>
          </w:p>
        </w:tc>
        <w:tc>
          <w:tcPr>
            <w:tcW w:w="1438" w:type="dxa"/>
            <w:vAlign w:val="center"/>
          </w:tcPr>
          <w:p w14:paraId="359F9DF5" w14:textId="77777777" w:rsidR="00BC554E" w:rsidRPr="00B10018" w:rsidRDefault="00BC554E" w:rsidP="00B227C5">
            <w:pPr>
              <w:jc w:val="center"/>
              <w:rPr>
                <w:color w:val="000000"/>
                <w:sz w:val="20"/>
                <w:szCs w:val="20"/>
              </w:rPr>
            </w:pPr>
          </w:p>
        </w:tc>
        <w:tc>
          <w:tcPr>
            <w:tcW w:w="1438" w:type="dxa"/>
            <w:vAlign w:val="center"/>
          </w:tcPr>
          <w:p w14:paraId="477B8BC2" w14:textId="77777777" w:rsidR="00BC554E" w:rsidRPr="00B10018" w:rsidRDefault="00BC554E" w:rsidP="00B227C5">
            <w:pPr>
              <w:jc w:val="center"/>
              <w:rPr>
                <w:color w:val="000000"/>
                <w:sz w:val="20"/>
                <w:szCs w:val="20"/>
              </w:rPr>
            </w:pPr>
          </w:p>
        </w:tc>
        <w:tc>
          <w:tcPr>
            <w:tcW w:w="1438" w:type="dxa"/>
            <w:vAlign w:val="center"/>
          </w:tcPr>
          <w:p w14:paraId="69AD5D74" w14:textId="0F535EA1" w:rsidR="00BC554E" w:rsidRPr="00B10018" w:rsidRDefault="004E4832" w:rsidP="00B227C5">
            <w:pPr>
              <w:jc w:val="center"/>
              <w:rPr>
                <w:color w:val="000000"/>
                <w:sz w:val="20"/>
                <w:szCs w:val="20"/>
              </w:rPr>
            </w:pPr>
            <w:r>
              <w:rPr>
                <w:color w:val="000000"/>
                <w:sz w:val="20"/>
                <w:szCs w:val="20"/>
              </w:rPr>
              <w:t>9</w:t>
            </w:r>
          </w:p>
        </w:tc>
      </w:tr>
      <w:tr w:rsidR="00BC554E" w:rsidRPr="00B10018" w14:paraId="1C9EDFED" w14:textId="77777777" w:rsidTr="00F21949">
        <w:tc>
          <w:tcPr>
            <w:tcW w:w="3402" w:type="dxa"/>
            <w:shd w:val="clear" w:color="auto" w:fill="9CC2E5" w:themeFill="accent5" w:themeFillTint="99"/>
            <w:vAlign w:val="center"/>
          </w:tcPr>
          <w:p w14:paraId="4CC516B3" w14:textId="77777777" w:rsidR="00BC554E" w:rsidRPr="00B10018" w:rsidRDefault="00BC554E" w:rsidP="00B227C5">
            <w:pPr>
              <w:rPr>
                <w:sz w:val="20"/>
                <w:szCs w:val="20"/>
              </w:rPr>
            </w:pPr>
            <w:r w:rsidRPr="00B10018">
              <w:rPr>
                <w:sz w:val="20"/>
                <w:szCs w:val="20"/>
              </w:rPr>
              <w:t>Changes to procurement plan</w:t>
            </w:r>
          </w:p>
        </w:tc>
        <w:tc>
          <w:tcPr>
            <w:tcW w:w="1579" w:type="dxa"/>
            <w:shd w:val="clear" w:color="auto" w:fill="9CC2E5" w:themeFill="accent5" w:themeFillTint="99"/>
            <w:vAlign w:val="center"/>
          </w:tcPr>
          <w:p w14:paraId="4004A6AC" w14:textId="77777777" w:rsidR="00BC554E" w:rsidRPr="00B10018" w:rsidRDefault="00BC554E" w:rsidP="00B227C5">
            <w:pPr>
              <w:jc w:val="center"/>
              <w:rPr>
                <w:color w:val="000000"/>
                <w:sz w:val="20"/>
                <w:szCs w:val="20"/>
              </w:rPr>
            </w:pPr>
            <w:r w:rsidRPr="00B10018">
              <w:rPr>
                <w:color w:val="000000"/>
                <w:sz w:val="20"/>
                <w:szCs w:val="20"/>
              </w:rPr>
              <w:t>PIU makes changes/Approve</w:t>
            </w:r>
          </w:p>
        </w:tc>
        <w:tc>
          <w:tcPr>
            <w:tcW w:w="1438" w:type="dxa"/>
            <w:shd w:val="clear" w:color="auto" w:fill="9CC2E5" w:themeFill="accent5" w:themeFillTint="99"/>
            <w:vAlign w:val="center"/>
          </w:tcPr>
          <w:p w14:paraId="0D7ADF91" w14:textId="77777777" w:rsidR="00BC554E" w:rsidRPr="00B10018" w:rsidRDefault="00BC554E" w:rsidP="00B227C5">
            <w:pPr>
              <w:jc w:val="center"/>
              <w:rPr>
                <w:color w:val="000000"/>
                <w:sz w:val="20"/>
                <w:szCs w:val="20"/>
              </w:rPr>
            </w:pPr>
            <w:r w:rsidRPr="00B10018">
              <w:rPr>
                <w:color w:val="000000"/>
                <w:sz w:val="20"/>
                <w:szCs w:val="20"/>
              </w:rPr>
              <w:t>Review</w:t>
            </w:r>
          </w:p>
        </w:tc>
        <w:tc>
          <w:tcPr>
            <w:tcW w:w="1438" w:type="dxa"/>
            <w:shd w:val="clear" w:color="auto" w:fill="9CC2E5" w:themeFill="accent5" w:themeFillTint="99"/>
            <w:vAlign w:val="center"/>
          </w:tcPr>
          <w:p w14:paraId="3DDF714D" w14:textId="77777777" w:rsidR="00BC554E" w:rsidRPr="00B10018" w:rsidRDefault="00BC554E" w:rsidP="00B227C5">
            <w:pPr>
              <w:jc w:val="center"/>
              <w:rPr>
                <w:color w:val="000000"/>
                <w:sz w:val="20"/>
                <w:szCs w:val="20"/>
              </w:rPr>
            </w:pPr>
            <w:r w:rsidRPr="00B10018">
              <w:rPr>
                <w:color w:val="000000"/>
                <w:sz w:val="20"/>
                <w:szCs w:val="20"/>
              </w:rPr>
              <w:t>Review</w:t>
            </w:r>
          </w:p>
        </w:tc>
        <w:tc>
          <w:tcPr>
            <w:tcW w:w="1437" w:type="dxa"/>
            <w:shd w:val="clear" w:color="auto" w:fill="9CC2E5" w:themeFill="accent5" w:themeFillTint="99"/>
            <w:vAlign w:val="center"/>
          </w:tcPr>
          <w:p w14:paraId="400A7695" w14:textId="77777777" w:rsidR="00BC554E" w:rsidRPr="00B10018" w:rsidRDefault="00BC554E" w:rsidP="00B227C5">
            <w:pPr>
              <w:jc w:val="center"/>
              <w:rPr>
                <w:color w:val="000000"/>
                <w:sz w:val="20"/>
                <w:szCs w:val="20"/>
              </w:rPr>
            </w:pPr>
          </w:p>
        </w:tc>
        <w:tc>
          <w:tcPr>
            <w:tcW w:w="1438" w:type="dxa"/>
            <w:shd w:val="clear" w:color="auto" w:fill="9CC2E5" w:themeFill="accent5" w:themeFillTint="99"/>
            <w:vAlign w:val="center"/>
          </w:tcPr>
          <w:p w14:paraId="6C740346" w14:textId="77777777" w:rsidR="00BC554E" w:rsidRPr="00B10018" w:rsidRDefault="00BC554E" w:rsidP="00B227C5">
            <w:pPr>
              <w:jc w:val="center"/>
              <w:rPr>
                <w:color w:val="000000"/>
                <w:sz w:val="20"/>
                <w:szCs w:val="20"/>
              </w:rPr>
            </w:pPr>
          </w:p>
        </w:tc>
        <w:tc>
          <w:tcPr>
            <w:tcW w:w="1438" w:type="dxa"/>
            <w:shd w:val="clear" w:color="auto" w:fill="9CC2E5" w:themeFill="accent5" w:themeFillTint="99"/>
            <w:vAlign w:val="center"/>
          </w:tcPr>
          <w:p w14:paraId="39AE89C5" w14:textId="77777777" w:rsidR="00BC554E" w:rsidRPr="00B10018" w:rsidRDefault="00BC554E" w:rsidP="00B227C5">
            <w:pPr>
              <w:rPr>
                <w:color w:val="000000"/>
                <w:sz w:val="20"/>
                <w:szCs w:val="20"/>
              </w:rPr>
            </w:pPr>
          </w:p>
        </w:tc>
        <w:tc>
          <w:tcPr>
            <w:tcW w:w="1438" w:type="dxa"/>
            <w:shd w:val="clear" w:color="auto" w:fill="9CC2E5" w:themeFill="accent5" w:themeFillTint="99"/>
            <w:vAlign w:val="center"/>
          </w:tcPr>
          <w:p w14:paraId="77E80F46" w14:textId="77777777" w:rsidR="00BC554E" w:rsidRPr="00B10018" w:rsidRDefault="00BC554E" w:rsidP="00B227C5">
            <w:pPr>
              <w:jc w:val="center"/>
              <w:rPr>
                <w:color w:val="000000"/>
                <w:sz w:val="20"/>
                <w:szCs w:val="20"/>
              </w:rPr>
            </w:pPr>
          </w:p>
        </w:tc>
      </w:tr>
      <w:tr w:rsidR="00BC554E" w:rsidRPr="00B10018" w14:paraId="2C9BC5A2" w14:textId="77777777" w:rsidTr="00F21949">
        <w:tc>
          <w:tcPr>
            <w:tcW w:w="3402" w:type="dxa"/>
            <w:vAlign w:val="center"/>
          </w:tcPr>
          <w:p w14:paraId="1601455E" w14:textId="77777777" w:rsidR="00BC554E" w:rsidRPr="00B10018" w:rsidRDefault="00BC554E" w:rsidP="00B227C5">
            <w:pPr>
              <w:ind w:left="567"/>
              <w:rPr>
                <w:sz w:val="20"/>
                <w:szCs w:val="20"/>
              </w:rPr>
            </w:pPr>
            <w:r w:rsidRPr="00B10018">
              <w:rPr>
                <w:sz w:val="20"/>
                <w:szCs w:val="20"/>
              </w:rPr>
              <w:t>Duration</w:t>
            </w:r>
          </w:p>
        </w:tc>
        <w:tc>
          <w:tcPr>
            <w:tcW w:w="1579" w:type="dxa"/>
            <w:vAlign w:val="center"/>
          </w:tcPr>
          <w:p w14:paraId="49CED873" w14:textId="77777777" w:rsidR="00BC554E" w:rsidRPr="00B10018" w:rsidRDefault="00BC554E" w:rsidP="00B227C5">
            <w:pPr>
              <w:jc w:val="center"/>
              <w:rPr>
                <w:color w:val="000000"/>
                <w:sz w:val="20"/>
                <w:szCs w:val="20"/>
              </w:rPr>
            </w:pPr>
            <w:r w:rsidRPr="00B10018">
              <w:rPr>
                <w:color w:val="000000"/>
                <w:sz w:val="20"/>
                <w:szCs w:val="20"/>
              </w:rPr>
              <w:t>3</w:t>
            </w:r>
          </w:p>
        </w:tc>
        <w:tc>
          <w:tcPr>
            <w:tcW w:w="1438" w:type="dxa"/>
            <w:shd w:val="clear" w:color="auto" w:fill="auto"/>
            <w:vAlign w:val="center"/>
          </w:tcPr>
          <w:p w14:paraId="1F52A18D" w14:textId="77777777" w:rsidR="00BC554E" w:rsidRPr="00B10018" w:rsidRDefault="00BC554E" w:rsidP="00B227C5">
            <w:pPr>
              <w:jc w:val="center"/>
              <w:rPr>
                <w:color w:val="000000"/>
                <w:sz w:val="20"/>
                <w:szCs w:val="20"/>
              </w:rPr>
            </w:pPr>
            <w:r w:rsidRPr="00B10018">
              <w:rPr>
                <w:color w:val="000000"/>
                <w:sz w:val="20"/>
                <w:szCs w:val="20"/>
              </w:rPr>
              <w:t>2</w:t>
            </w:r>
          </w:p>
        </w:tc>
        <w:tc>
          <w:tcPr>
            <w:tcW w:w="1438" w:type="dxa"/>
            <w:shd w:val="clear" w:color="auto" w:fill="auto"/>
            <w:vAlign w:val="center"/>
          </w:tcPr>
          <w:p w14:paraId="400C55AB" w14:textId="77777777" w:rsidR="00BC554E" w:rsidRPr="00B10018" w:rsidRDefault="00BC554E" w:rsidP="00B227C5">
            <w:pPr>
              <w:jc w:val="center"/>
              <w:rPr>
                <w:color w:val="000000"/>
                <w:sz w:val="20"/>
                <w:szCs w:val="20"/>
              </w:rPr>
            </w:pPr>
            <w:r w:rsidRPr="00B10018">
              <w:rPr>
                <w:color w:val="000000"/>
                <w:sz w:val="20"/>
                <w:szCs w:val="20"/>
              </w:rPr>
              <w:t>2</w:t>
            </w:r>
          </w:p>
        </w:tc>
        <w:tc>
          <w:tcPr>
            <w:tcW w:w="1437" w:type="dxa"/>
            <w:vAlign w:val="center"/>
          </w:tcPr>
          <w:p w14:paraId="343F6AD9" w14:textId="77777777" w:rsidR="00BC554E" w:rsidRPr="00B10018" w:rsidRDefault="00BC554E" w:rsidP="00B227C5">
            <w:pPr>
              <w:jc w:val="center"/>
              <w:rPr>
                <w:color w:val="000000"/>
                <w:sz w:val="20"/>
                <w:szCs w:val="20"/>
              </w:rPr>
            </w:pPr>
          </w:p>
        </w:tc>
        <w:tc>
          <w:tcPr>
            <w:tcW w:w="1438" w:type="dxa"/>
            <w:vAlign w:val="center"/>
          </w:tcPr>
          <w:p w14:paraId="7FF2C59E" w14:textId="77777777" w:rsidR="00BC554E" w:rsidRPr="00B10018" w:rsidRDefault="00BC554E" w:rsidP="00B227C5">
            <w:pPr>
              <w:jc w:val="center"/>
              <w:rPr>
                <w:color w:val="000000"/>
                <w:sz w:val="20"/>
                <w:szCs w:val="20"/>
              </w:rPr>
            </w:pPr>
          </w:p>
        </w:tc>
        <w:tc>
          <w:tcPr>
            <w:tcW w:w="1438" w:type="dxa"/>
            <w:vAlign w:val="center"/>
          </w:tcPr>
          <w:p w14:paraId="1F9446D8" w14:textId="77777777" w:rsidR="00BC554E" w:rsidRPr="00B10018" w:rsidRDefault="00BC554E" w:rsidP="00B227C5">
            <w:pPr>
              <w:jc w:val="center"/>
              <w:rPr>
                <w:color w:val="000000"/>
                <w:sz w:val="20"/>
                <w:szCs w:val="20"/>
              </w:rPr>
            </w:pPr>
          </w:p>
        </w:tc>
        <w:tc>
          <w:tcPr>
            <w:tcW w:w="1438" w:type="dxa"/>
            <w:vAlign w:val="center"/>
          </w:tcPr>
          <w:p w14:paraId="166E9D78" w14:textId="38E7EBB9" w:rsidR="00BC554E" w:rsidRPr="00B10018" w:rsidRDefault="004E4832" w:rsidP="00B227C5">
            <w:pPr>
              <w:jc w:val="center"/>
              <w:rPr>
                <w:color w:val="000000"/>
                <w:sz w:val="20"/>
                <w:szCs w:val="20"/>
              </w:rPr>
            </w:pPr>
            <w:r>
              <w:rPr>
                <w:color w:val="000000"/>
                <w:sz w:val="20"/>
                <w:szCs w:val="20"/>
              </w:rPr>
              <w:t>7</w:t>
            </w:r>
          </w:p>
        </w:tc>
      </w:tr>
      <w:tr w:rsidR="00BC554E" w:rsidRPr="00B10018" w14:paraId="0685BA6D" w14:textId="77777777" w:rsidTr="00F21949">
        <w:tc>
          <w:tcPr>
            <w:tcW w:w="3402" w:type="dxa"/>
            <w:shd w:val="clear" w:color="auto" w:fill="9CC2E5" w:themeFill="accent5" w:themeFillTint="99"/>
            <w:vAlign w:val="center"/>
          </w:tcPr>
          <w:p w14:paraId="6EF9A4CD" w14:textId="77777777" w:rsidR="00BC554E" w:rsidRPr="00B10018" w:rsidRDefault="00BC554E" w:rsidP="00B227C5">
            <w:pPr>
              <w:rPr>
                <w:sz w:val="20"/>
                <w:szCs w:val="20"/>
              </w:rPr>
            </w:pPr>
            <w:r w:rsidRPr="00B10018">
              <w:rPr>
                <w:sz w:val="20"/>
                <w:szCs w:val="20"/>
              </w:rPr>
              <w:lastRenderedPageBreak/>
              <w:t>Annual Work Plan</w:t>
            </w:r>
          </w:p>
        </w:tc>
        <w:tc>
          <w:tcPr>
            <w:tcW w:w="1579" w:type="dxa"/>
            <w:shd w:val="clear" w:color="auto" w:fill="9CC2E5" w:themeFill="accent5" w:themeFillTint="99"/>
            <w:vAlign w:val="center"/>
          </w:tcPr>
          <w:p w14:paraId="7A343B37" w14:textId="1DBCEC7F" w:rsidR="00BC554E" w:rsidRPr="00B10018" w:rsidRDefault="00BC554E" w:rsidP="00B227C5">
            <w:pPr>
              <w:jc w:val="center"/>
              <w:rPr>
                <w:color w:val="000000"/>
                <w:sz w:val="20"/>
                <w:szCs w:val="20"/>
              </w:rPr>
            </w:pPr>
            <w:r w:rsidRPr="00B10018">
              <w:rPr>
                <w:color w:val="000000"/>
                <w:sz w:val="20"/>
                <w:szCs w:val="20"/>
              </w:rPr>
              <w:t>Prepare</w:t>
            </w:r>
          </w:p>
        </w:tc>
        <w:tc>
          <w:tcPr>
            <w:tcW w:w="1438" w:type="dxa"/>
            <w:shd w:val="clear" w:color="auto" w:fill="9CC2E5" w:themeFill="accent5" w:themeFillTint="99"/>
            <w:vAlign w:val="center"/>
          </w:tcPr>
          <w:p w14:paraId="40D098A7" w14:textId="77777777" w:rsidR="00BC554E" w:rsidRPr="00B10018" w:rsidRDefault="00BC554E" w:rsidP="00B227C5">
            <w:pPr>
              <w:jc w:val="center"/>
              <w:rPr>
                <w:color w:val="000000"/>
                <w:sz w:val="20"/>
                <w:szCs w:val="20"/>
              </w:rPr>
            </w:pPr>
            <w:r w:rsidRPr="00B10018">
              <w:rPr>
                <w:color w:val="000000"/>
                <w:sz w:val="20"/>
                <w:szCs w:val="20"/>
              </w:rPr>
              <w:t>Review</w:t>
            </w:r>
          </w:p>
        </w:tc>
        <w:tc>
          <w:tcPr>
            <w:tcW w:w="1438" w:type="dxa"/>
            <w:shd w:val="clear" w:color="auto" w:fill="9CC2E5" w:themeFill="accent5" w:themeFillTint="99"/>
            <w:vAlign w:val="center"/>
          </w:tcPr>
          <w:p w14:paraId="1D7D1942" w14:textId="77777777" w:rsidR="00BC554E" w:rsidRPr="00B10018" w:rsidRDefault="00BC554E" w:rsidP="00B227C5">
            <w:pPr>
              <w:jc w:val="center"/>
              <w:rPr>
                <w:color w:val="000000"/>
                <w:sz w:val="20"/>
                <w:szCs w:val="20"/>
              </w:rPr>
            </w:pPr>
            <w:r w:rsidRPr="00B10018">
              <w:rPr>
                <w:color w:val="000000"/>
                <w:sz w:val="20"/>
                <w:szCs w:val="20"/>
              </w:rPr>
              <w:t>Consult with Project Director</w:t>
            </w:r>
          </w:p>
        </w:tc>
        <w:tc>
          <w:tcPr>
            <w:tcW w:w="1437" w:type="dxa"/>
            <w:shd w:val="clear" w:color="auto" w:fill="9CC2E5" w:themeFill="accent5" w:themeFillTint="99"/>
            <w:vAlign w:val="center"/>
          </w:tcPr>
          <w:p w14:paraId="633EC39A" w14:textId="77777777" w:rsidR="00BC554E" w:rsidRPr="00B10018" w:rsidRDefault="00BC554E" w:rsidP="00B227C5">
            <w:pPr>
              <w:jc w:val="center"/>
              <w:rPr>
                <w:color w:val="000000"/>
                <w:sz w:val="20"/>
                <w:szCs w:val="20"/>
              </w:rPr>
            </w:pPr>
            <w:r w:rsidRPr="00B10018">
              <w:rPr>
                <w:color w:val="000000"/>
                <w:sz w:val="20"/>
                <w:szCs w:val="20"/>
              </w:rPr>
              <w:t>NA</w:t>
            </w:r>
          </w:p>
        </w:tc>
        <w:tc>
          <w:tcPr>
            <w:tcW w:w="1438" w:type="dxa"/>
            <w:shd w:val="clear" w:color="auto" w:fill="9CC2E5" w:themeFill="accent5" w:themeFillTint="99"/>
            <w:vAlign w:val="center"/>
          </w:tcPr>
          <w:p w14:paraId="79E2E7D9" w14:textId="77777777" w:rsidR="00BC554E" w:rsidRPr="00B10018" w:rsidRDefault="00BC554E" w:rsidP="00B227C5">
            <w:pPr>
              <w:jc w:val="center"/>
              <w:rPr>
                <w:color w:val="000000"/>
                <w:sz w:val="20"/>
                <w:szCs w:val="20"/>
              </w:rPr>
            </w:pPr>
            <w:r w:rsidRPr="00B10018">
              <w:rPr>
                <w:color w:val="000000"/>
                <w:sz w:val="20"/>
                <w:szCs w:val="20"/>
              </w:rPr>
              <w:t>NA</w:t>
            </w:r>
          </w:p>
        </w:tc>
        <w:tc>
          <w:tcPr>
            <w:tcW w:w="1438" w:type="dxa"/>
            <w:shd w:val="clear" w:color="auto" w:fill="9CC2E5" w:themeFill="accent5" w:themeFillTint="99"/>
            <w:vAlign w:val="center"/>
          </w:tcPr>
          <w:p w14:paraId="10E5682C" w14:textId="6AA5A25C" w:rsidR="00BC554E" w:rsidRPr="00B10018" w:rsidRDefault="00BC554E" w:rsidP="00B227C5">
            <w:pPr>
              <w:jc w:val="center"/>
              <w:rPr>
                <w:color w:val="000000"/>
                <w:sz w:val="20"/>
                <w:szCs w:val="20"/>
              </w:rPr>
            </w:pPr>
            <w:r w:rsidRPr="00B10018">
              <w:rPr>
                <w:color w:val="000000"/>
                <w:sz w:val="20"/>
                <w:szCs w:val="20"/>
              </w:rPr>
              <w:t>TTL</w:t>
            </w:r>
            <w:r w:rsidR="00F21949">
              <w:rPr>
                <w:color w:val="000000"/>
                <w:sz w:val="20"/>
                <w:szCs w:val="20"/>
              </w:rPr>
              <w:t>/</w:t>
            </w:r>
            <w:r w:rsidRPr="00B10018">
              <w:rPr>
                <w:color w:val="000000"/>
                <w:sz w:val="20"/>
                <w:szCs w:val="20"/>
              </w:rPr>
              <w:t>Approval</w:t>
            </w:r>
          </w:p>
        </w:tc>
        <w:tc>
          <w:tcPr>
            <w:tcW w:w="1438" w:type="dxa"/>
            <w:shd w:val="clear" w:color="auto" w:fill="9CC2E5" w:themeFill="accent5" w:themeFillTint="99"/>
            <w:vAlign w:val="center"/>
          </w:tcPr>
          <w:p w14:paraId="4BDA0885" w14:textId="77777777" w:rsidR="00BC554E" w:rsidRPr="00B10018" w:rsidRDefault="00BC554E" w:rsidP="00B227C5">
            <w:pPr>
              <w:jc w:val="center"/>
              <w:rPr>
                <w:color w:val="000000"/>
                <w:sz w:val="20"/>
                <w:szCs w:val="20"/>
              </w:rPr>
            </w:pPr>
          </w:p>
        </w:tc>
      </w:tr>
      <w:tr w:rsidR="00BC554E" w:rsidRPr="00B10018" w14:paraId="06558558" w14:textId="77777777" w:rsidTr="00F21949">
        <w:tc>
          <w:tcPr>
            <w:tcW w:w="3402" w:type="dxa"/>
            <w:vAlign w:val="center"/>
          </w:tcPr>
          <w:p w14:paraId="534D8E7C" w14:textId="77777777" w:rsidR="00BC554E" w:rsidRPr="00B10018" w:rsidRDefault="00BC554E" w:rsidP="00B227C5">
            <w:pPr>
              <w:ind w:left="567"/>
              <w:rPr>
                <w:sz w:val="20"/>
                <w:szCs w:val="20"/>
              </w:rPr>
            </w:pPr>
            <w:r w:rsidRPr="00B10018">
              <w:rPr>
                <w:sz w:val="20"/>
                <w:szCs w:val="20"/>
              </w:rPr>
              <w:t>Duration</w:t>
            </w:r>
          </w:p>
        </w:tc>
        <w:tc>
          <w:tcPr>
            <w:tcW w:w="1579" w:type="dxa"/>
            <w:vAlign w:val="center"/>
          </w:tcPr>
          <w:p w14:paraId="61600F4D" w14:textId="77777777" w:rsidR="00BC554E" w:rsidRPr="00B10018" w:rsidRDefault="00BC554E" w:rsidP="00B227C5">
            <w:pPr>
              <w:jc w:val="center"/>
              <w:rPr>
                <w:color w:val="000000"/>
                <w:sz w:val="20"/>
                <w:szCs w:val="20"/>
              </w:rPr>
            </w:pPr>
            <w:r>
              <w:rPr>
                <w:color w:val="000000"/>
                <w:sz w:val="20"/>
                <w:szCs w:val="20"/>
              </w:rPr>
              <w:t>3</w:t>
            </w:r>
            <w:r w:rsidRPr="00B10018">
              <w:rPr>
                <w:color w:val="000000"/>
                <w:sz w:val="20"/>
                <w:szCs w:val="20"/>
              </w:rPr>
              <w:t>0</w:t>
            </w:r>
          </w:p>
        </w:tc>
        <w:tc>
          <w:tcPr>
            <w:tcW w:w="1438" w:type="dxa"/>
            <w:shd w:val="clear" w:color="auto" w:fill="auto"/>
            <w:vAlign w:val="center"/>
          </w:tcPr>
          <w:p w14:paraId="3D37D829" w14:textId="77777777" w:rsidR="00BC554E" w:rsidRPr="00B10018" w:rsidRDefault="00BC554E" w:rsidP="00B227C5">
            <w:pPr>
              <w:jc w:val="center"/>
              <w:rPr>
                <w:color w:val="000000"/>
                <w:sz w:val="20"/>
                <w:szCs w:val="20"/>
              </w:rPr>
            </w:pPr>
            <w:r w:rsidRPr="00B10018">
              <w:rPr>
                <w:color w:val="000000"/>
                <w:sz w:val="20"/>
                <w:szCs w:val="20"/>
              </w:rPr>
              <w:t>5</w:t>
            </w:r>
          </w:p>
        </w:tc>
        <w:tc>
          <w:tcPr>
            <w:tcW w:w="1438" w:type="dxa"/>
            <w:shd w:val="clear" w:color="auto" w:fill="auto"/>
            <w:vAlign w:val="center"/>
          </w:tcPr>
          <w:p w14:paraId="226C78E9" w14:textId="77777777" w:rsidR="00BC554E" w:rsidRPr="00B10018" w:rsidRDefault="00BC554E" w:rsidP="00B227C5">
            <w:pPr>
              <w:jc w:val="center"/>
              <w:rPr>
                <w:color w:val="000000"/>
                <w:sz w:val="20"/>
                <w:szCs w:val="20"/>
              </w:rPr>
            </w:pPr>
            <w:r w:rsidRPr="00B10018">
              <w:rPr>
                <w:color w:val="000000"/>
                <w:sz w:val="20"/>
                <w:szCs w:val="20"/>
              </w:rPr>
              <w:t>5</w:t>
            </w:r>
          </w:p>
        </w:tc>
        <w:tc>
          <w:tcPr>
            <w:tcW w:w="1437" w:type="dxa"/>
            <w:vAlign w:val="center"/>
          </w:tcPr>
          <w:p w14:paraId="36673838" w14:textId="77777777" w:rsidR="00BC554E" w:rsidRPr="00B10018" w:rsidRDefault="00BC554E" w:rsidP="00B227C5">
            <w:pPr>
              <w:jc w:val="center"/>
              <w:rPr>
                <w:color w:val="000000"/>
                <w:sz w:val="20"/>
                <w:szCs w:val="20"/>
              </w:rPr>
            </w:pPr>
          </w:p>
        </w:tc>
        <w:tc>
          <w:tcPr>
            <w:tcW w:w="1438" w:type="dxa"/>
            <w:vAlign w:val="center"/>
          </w:tcPr>
          <w:p w14:paraId="30E49150" w14:textId="77777777" w:rsidR="00BC554E" w:rsidRPr="00B10018" w:rsidRDefault="00BC554E" w:rsidP="00B227C5">
            <w:pPr>
              <w:jc w:val="center"/>
              <w:rPr>
                <w:color w:val="000000"/>
                <w:sz w:val="20"/>
                <w:szCs w:val="20"/>
              </w:rPr>
            </w:pPr>
          </w:p>
        </w:tc>
        <w:tc>
          <w:tcPr>
            <w:tcW w:w="1438" w:type="dxa"/>
            <w:vAlign w:val="center"/>
          </w:tcPr>
          <w:p w14:paraId="4BA78327" w14:textId="77777777" w:rsidR="00BC554E" w:rsidRPr="00B10018" w:rsidRDefault="00BC554E" w:rsidP="00B227C5">
            <w:pPr>
              <w:jc w:val="center"/>
              <w:rPr>
                <w:color w:val="000000"/>
                <w:sz w:val="20"/>
                <w:szCs w:val="20"/>
              </w:rPr>
            </w:pPr>
            <w:r w:rsidRPr="00B10018">
              <w:rPr>
                <w:color w:val="000000"/>
                <w:sz w:val="20"/>
                <w:szCs w:val="20"/>
              </w:rPr>
              <w:t>10</w:t>
            </w:r>
          </w:p>
        </w:tc>
        <w:tc>
          <w:tcPr>
            <w:tcW w:w="1438" w:type="dxa"/>
            <w:vAlign w:val="center"/>
          </w:tcPr>
          <w:p w14:paraId="745F47E1" w14:textId="0427424B" w:rsidR="00BC554E" w:rsidRPr="00B10018" w:rsidRDefault="004E4832" w:rsidP="00B227C5">
            <w:pPr>
              <w:jc w:val="center"/>
              <w:rPr>
                <w:color w:val="000000"/>
                <w:sz w:val="20"/>
                <w:szCs w:val="20"/>
              </w:rPr>
            </w:pPr>
            <w:r>
              <w:rPr>
                <w:color w:val="000000"/>
                <w:sz w:val="20"/>
                <w:szCs w:val="20"/>
              </w:rPr>
              <w:t>50</w:t>
            </w:r>
          </w:p>
        </w:tc>
      </w:tr>
      <w:tr w:rsidR="00BC554E" w:rsidRPr="00B10018" w14:paraId="20DC3892" w14:textId="77777777" w:rsidTr="00F21949">
        <w:tc>
          <w:tcPr>
            <w:tcW w:w="3402" w:type="dxa"/>
            <w:shd w:val="clear" w:color="auto" w:fill="9CC2E5" w:themeFill="accent5" w:themeFillTint="99"/>
            <w:vAlign w:val="center"/>
          </w:tcPr>
          <w:p w14:paraId="19E92529" w14:textId="77777777" w:rsidR="00BC554E" w:rsidRPr="00B10018" w:rsidRDefault="00BC554E" w:rsidP="00B227C5">
            <w:pPr>
              <w:rPr>
                <w:sz w:val="20"/>
                <w:szCs w:val="20"/>
              </w:rPr>
            </w:pPr>
            <w:r w:rsidRPr="00B10018">
              <w:rPr>
                <w:sz w:val="20"/>
                <w:szCs w:val="20"/>
              </w:rPr>
              <w:t>Semi Annual reports</w:t>
            </w:r>
          </w:p>
        </w:tc>
        <w:tc>
          <w:tcPr>
            <w:tcW w:w="1579" w:type="dxa"/>
            <w:shd w:val="clear" w:color="auto" w:fill="9CC2E5" w:themeFill="accent5" w:themeFillTint="99"/>
            <w:vAlign w:val="center"/>
          </w:tcPr>
          <w:p w14:paraId="20436578" w14:textId="2D74DAE6" w:rsidR="00BC554E" w:rsidRPr="00B10018" w:rsidRDefault="00BC554E" w:rsidP="00B227C5">
            <w:pPr>
              <w:jc w:val="center"/>
              <w:rPr>
                <w:color w:val="000000"/>
                <w:sz w:val="20"/>
                <w:szCs w:val="20"/>
              </w:rPr>
            </w:pPr>
            <w:r w:rsidRPr="00B10018">
              <w:rPr>
                <w:color w:val="000000"/>
                <w:sz w:val="20"/>
                <w:szCs w:val="20"/>
              </w:rPr>
              <w:t>P</w:t>
            </w:r>
            <w:r w:rsidR="004E4832">
              <w:rPr>
                <w:color w:val="000000"/>
                <w:sz w:val="20"/>
                <w:szCs w:val="20"/>
              </w:rPr>
              <w:t>repare</w:t>
            </w:r>
          </w:p>
        </w:tc>
        <w:tc>
          <w:tcPr>
            <w:tcW w:w="1438" w:type="dxa"/>
            <w:shd w:val="clear" w:color="auto" w:fill="9CC2E5" w:themeFill="accent5" w:themeFillTint="99"/>
            <w:vAlign w:val="center"/>
          </w:tcPr>
          <w:p w14:paraId="549882AF" w14:textId="77777777" w:rsidR="00BC554E" w:rsidRPr="00B10018" w:rsidRDefault="00BC554E" w:rsidP="00B227C5">
            <w:pPr>
              <w:jc w:val="center"/>
              <w:rPr>
                <w:color w:val="000000"/>
                <w:sz w:val="20"/>
                <w:szCs w:val="20"/>
              </w:rPr>
            </w:pPr>
            <w:r w:rsidRPr="00B10018">
              <w:rPr>
                <w:color w:val="000000"/>
                <w:sz w:val="20"/>
                <w:szCs w:val="20"/>
              </w:rPr>
              <w:t>Review</w:t>
            </w:r>
          </w:p>
        </w:tc>
        <w:tc>
          <w:tcPr>
            <w:tcW w:w="1438" w:type="dxa"/>
            <w:shd w:val="clear" w:color="auto" w:fill="9CC2E5" w:themeFill="accent5" w:themeFillTint="99"/>
            <w:vAlign w:val="center"/>
          </w:tcPr>
          <w:p w14:paraId="79DA6876" w14:textId="77777777" w:rsidR="00BC554E" w:rsidRPr="00B10018" w:rsidRDefault="00BC554E" w:rsidP="00B227C5">
            <w:pPr>
              <w:jc w:val="center"/>
              <w:rPr>
                <w:color w:val="000000"/>
                <w:sz w:val="20"/>
                <w:szCs w:val="20"/>
              </w:rPr>
            </w:pPr>
            <w:r w:rsidRPr="00B10018">
              <w:rPr>
                <w:color w:val="000000"/>
                <w:sz w:val="20"/>
                <w:szCs w:val="20"/>
              </w:rPr>
              <w:t>Review</w:t>
            </w:r>
          </w:p>
        </w:tc>
        <w:tc>
          <w:tcPr>
            <w:tcW w:w="1437" w:type="dxa"/>
            <w:shd w:val="clear" w:color="auto" w:fill="9CC2E5" w:themeFill="accent5" w:themeFillTint="99"/>
            <w:vAlign w:val="center"/>
          </w:tcPr>
          <w:p w14:paraId="4AE65E7E" w14:textId="77777777" w:rsidR="00BC554E" w:rsidRPr="00B10018" w:rsidRDefault="00BC554E" w:rsidP="00B227C5">
            <w:pPr>
              <w:jc w:val="center"/>
              <w:rPr>
                <w:color w:val="000000"/>
                <w:sz w:val="20"/>
                <w:szCs w:val="20"/>
              </w:rPr>
            </w:pPr>
          </w:p>
        </w:tc>
        <w:tc>
          <w:tcPr>
            <w:tcW w:w="1438" w:type="dxa"/>
            <w:shd w:val="clear" w:color="auto" w:fill="9CC2E5" w:themeFill="accent5" w:themeFillTint="99"/>
            <w:vAlign w:val="center"/>
          </w:tcPr>
          <w:p w14:paraId="02C3E9B5" w14:textId="77777777" w:rsidR="00BC554E" w:rsidRPr="00B10018" w:rsidRDefault="00BC554E" w:rsidP="00B227C5">
            <w:pPr>
              <w:jc w:val="center"/>
              <w:rPr>
                <w:color w:val="000000"/>
                <w:sz w:val="20"/>
                <w:szCs w:val="20"/>
              </w:rPr>
            </w:pPr>
          </w:p>
        </w:tc>
        <w:tc>
          <w:tcPr>
            <w:tcW w:w="1438" w:type="dxa"/>
            <w:shd w:val="clear" w:color="auto" w:fill="9CC2E5" w:themeFill="accent5" w:themeFillTint="99"/>
            <w:vAlign w:val="center"/>
          </w:tcPr>
          <w:p w14:paraId="30E987BE" w14:textId="77777777" w:rsidR="00BC554E" w:rsidRPr="00B10018" w:rsidRDefault="00BC554E" w:rsidP="00B227C5">
            <w:pPr>
              <w:jc w:val="center"/>
              <w:rPr>
                <w:color w:val="000000"/>
                <w:sz w:val="20"/>
                <w:szCs w:val="20"/>
              </w:rPr>
            </w:pPr>
          </w:p>
        </w:tc>
        <w:tc>
          <w:tcPr>
            <w:tcW w:w="1438" w:type="dxa"/>
            <w:shd w:val="clear" w:color="auto" w:fill="9CC2E5" w:themeFill="accent5" w:themeFillTint="99"/>
            <w:vAlign w:val="center"/>
          </w:tcPr>
          <w:p w14:paraId="0A094657" w14:textId="77777777" w:rsidR="00BC554E" w:rsidRPr="00B10018" w:rsidRDefault="00BC554E" w:rsidP="00B227C5">
            <w:pPr>
              <w:jc w:val="center"/>
              <w:rPr>
                <w:color w:val="000000"/>
                <w:sz w:val="20"/>
                <w:szCs w:val="20"/>
              </w:rPr>
            </w:pPr>
          </w:p>
        </w:tc>
      </w:tr>
      <w:tr w:rsidR="00BC554E" w:rsidRPr="00B10018" w14:paraId="6EAFE543" w14:textId="77777777" w:rsidTr="00F21949">
        <w:tc>
          <w:tcPr>
            <w:tcW w:w="3402" w:type="dxa"/>
            <w:vAlign w:val="center"/>
          </w:tcPr>
          <w:p w14:paraId="3B72FF06" w14:textId="77777777" w:rsidR="00BC554E" w:rsidRPr="00B10018" w:rsidRDefault="00BC554E" w:rsidP="00B227C5">
            <w:pPr>
              <w:ind w:left="567"/>
              <w:rPr>
                <w:sz w:val="20"/>
                <w:szCs w:val="20"/>
              </w:rPr>
            </w:pPr>
            <w:r w:rsidRPr="00B10018">
              <w:rPr>
                <w:sz w:val="20"/>
                <w:szCs w:val="20"/>
              </w:rPr>
              <w:t>Duration</w:t>
            </w:r>
          </w:p>
        </w:tc>
        <w:tc>
          <w:tcPr>
            <w:tcW w:w="1579" w:type="dxa"/>
            <w:vAlign w:val="center"/>
          </w:tcPr>
          <w:p w14:paraId="45AE55AE" w14:textId="77777777" w:rsidR="00BC554E" w:rsidRPr="00B10018" w:rsidRDefault="00BC554E" w:rsidP="00B227C5">
            <w:pPr>
              <w:jc w:val="center"/>
              <w:rPr>
                <w:color w:val="000000"/>
                <w:sz w:val="20"/>
                <w:szCs w:val="20"/>
              </w:rPr>
            </w:pPr>
            <w:r w:rsidRPr="00B10018">
              <w:rPr>
                <w:color w:val="000000"/>
                <w:sz w:val="20"/>
                <w:szCs w:val="20"/>
              </w:rPr>
              <w:t>15</w:t>
            </w:r>
          </w:p>
        </w:tc>
        <w:tc>
          <w:tcPr>
            <w:tcW w:w="1438" w:type="dxa"/>
            <w:shd w:val="clear" w:color="auto" w:fill="auto"/>
            <w:vAlign w:val="center"/>
          </w:tcPr>
          <w:p w14:paraId="4C19DF82" w14:textId="77777777" w:rsidR="00BC554E" w:rsidRPr="00B10018" w:rsidRDefault="00BC554E" w:rsidP="00B227C5">
            <w:pPr>
              <w:jc w:val="center"/>
              <w:rPr>
                <w:color w:val="000000"/>
                <w:sz w:val="20"/>
                <w:szCs w:val="20"/>
              </w:rPr>
            </w:pPr>
            <w:r w:rsidRPr="00B10018">
              <w:rPr>
                <w:color w:val="000000"/>
                <w:sz w:val="20"/>
                <w:szCs w:val="20"/>
              </w:rPr>
              <w:t>5</w:t>
            </w:r>
          </w:p>
        </w:tc>
        <w:tc>
          <w:tcPr>
            <w:tcW w:w="1438" w:type="dxa"/>
            <w:shd w:val="clear" w:color="auto" w:fill="auto"/>
            <w:vAlign w:val="center"/>
          </w:tcPr>
          <w:p w14:paraId="17A05C44" w14:textId="77777777" w:rsidR="00BC554E" w:rsidRPr="00B10018" w:rsidRDefault="00BC554E" w:rsidP="00B227C5">
            <w:pPr>
              <w:jc w:val="center"/>
              <w:rPr>
                <w:color w:val="000000"/>
                <w:sz w:val="20"/>
                <w:szCs w:val="20"/>
              </w:rPr>
            </w:pPr>
            <w:r w:rsidRPr="00B10018">
              <w:rPr>
                <w:color w:val="000000"/>
                <w:sz w:val="20"/>
                <w:szCs w:val="20"/>
              </w:rPr>
              <w:t>2</w:t>
            </w:r>
          </w:p>
        </w:tc>
        <w:tc>
          <w:tcPr>
            <w:tcW w:w="1437" w:type="dxa"/>
            <w:vAlign w:val="center"/>
          </w:tcPr>
          <w:p w14:paraId="7E004E9A" w14:textId="77777777" w:rsidR="00BC554E" w:rsidRPr="00B10018" w:rsidRDefault="00BC554E" w:rsidP="00B227C5">
            <w:pPr>
              <w:jc w:val="center"/>
              <w:rPr>
                <w:color w:val="000000"/>
                <w:sz w:val="20"/>
                <w:szCs w:val="20"/>
              </w:rPr>
            </w:pPr>
          </w:p>
        </w:tc>
        <w:tc>
          <w:tcPr>
            <w:tcW w:w="1438" w:type="dxa"/>
            <w:vAlign w:val="center"/>
          </w:tcPr>
          <w:p w14:paraId="6CD46919" w14:textId="77777777" w:rsidR="00BC554E" w:rsidRPr="00B10018" w:rsidRDefault="00BC554E" w:rsidP="00B227C5">
            <w:pPr>
              <w:jc w:val="center"/>
              <w:rPr>
                <w:color w:val="000000"/>
                <w:sz w:val="20"/>
                <w:szCs w:val="20"/>
              </w:rPr>
            </w:pPr>
          </w:p>
        </w:tc>
        <w:tc>
          <w:tcPr>
            <w:tcW w:w="1438" w:type="dxa"/>
            <w:vAlign w:val="center"/>
          </w:tcPr>
          <w:p w14:paraId="2BD0C75D" w14:textId="77777777" w:rsidR="00BC554E" w:rsidRPr="00B10018" w:rsidRDefault="00BC554E" w:rsidP="00B227C5">
            <w:pPr>
              <w:jc w:val="center"/>
              <w:rPr>
                <w:color w:val="000000"/>
                <w:sz w:val="20"/>
                <w:szCs w:val="20"/>
              </w:rPr>
            </w:pPr>
          </w:p>
        </w:tc>
        <w:tc>
          <w:tcPr>
            <w:tcW w:w="1438" w:type="dxa"/>
            <w:vAlign w:val="center"/>
          </w:tcPr>
          <w:p w14:paraId="037D0831" w14:textId="145EDC2E" w:rsidR="00BC554E" w:rsidRPr="00B10018" w:rsidRDefault="00BC554E" w:rsidP="00B227C5">
            <w:pPr>
              <w:jc w:val="center"/>
              <w:rPr>
                <w:color w:val="000000"/>
                <w:sz w:val="20"/>
                <w:szCs w:val="20"/>
              </w:rPr>
            </w:pPr>
            <w:r w:rsidRPr="00B10018">
              <w:rPr>
                <w:color w:val="000000"/>
                <w:sz w:val="20"/>
                <w:szCs w:val="20"/>
              </w:rPr>
              <w:t>2</w:t>
            </w:r>
            <w:r w:rsidR="004E4832">
              <w:rPr>
                <w:color w:val="000000"/>
                <w:sz w:val="20"/>
                <w:szCs w:val="20"/>
              </w:rPr>
              <w:t>2</w:t>
            </w:r>
          </w:p>
        </w:tc>
      </w:tr>
    </w:tbl>
    <w:p w14:paraId="6CFB34A5" w14:textId="77777777" w:rsidR="00BC554E" w:rsidRDefault="00BC554E" w:rsidP="00BC554E">
      <w:pPr>
        <w:spacing w:line="259" w:lineRule="auto"/>
        <w:ind w:firstLine="1276"/>
        <w:rPr>
          <w:b/>
          <w:smallCaps/>
        </w:rPr>
      </w:pPr>
    </w:p>
    <w:p w14:paraId="7C1FA123" w14:textId="77777777" w:rsidR="00BC554E" w:rsidRDefault="00BC554E" w:rsidP="00BC554E">
      <w:pPr>
        <w:spacing w:after="160" w:line="259" w:lineRule="auto"/>
        <w:ind w:firstLine="1276"/>
        <w:rPr>
          <w:b/>
        </w:rPr>
      </w:pPr>
      <w:r>
        <w:rPr>
          <w:b/>
          <w:smallCaps/>
        </w:rPr>
        <w:t xml:space="preserve">NOTE: </w:t>
      </w:r>
      <w:r>
        <w:rPr>
          <w:b/>
        </w:rPr>
        <w:t xml:space="preserve">Solid colored cells denote </w:t>
      </w:r>
      <w:r w:rsidRPr="006B576D">
        <w:rPr>
          <w:b/>
        </w:rPr>
        <w:t>simultaneous</w:t>
      </w:r>
      <w:r>
        <w:rPr>
          <w:b/>
        </w:rPr>
        <w:t xml:space="preserve"> occurrence</w:t>
      </w:r>
    </w:p>
    <w:p w14:paraId="6475BE03" w14:textId="77777777" w:rsidR="00BC554E" w:rsidRDefault="00BC554E" w:rsidP="00BC554E"/>
    <w:p w14:paraId="14077480" w14:textId="77777777" w:rsidR="00BC554E" w:rsidRPr="00966720" w:rsidRDefault="00BC554E" w:rsidP="00BC554E">
      <w:pPr>
        <w:spacing w:after="160" w:line="259" w:lineRule="auto"/>
        <w:ind w:firstLine="1276"/>
        <w:rPr>
          <w:b/>
        </w:rPr>
      </w:pPr>
      <w:r>
        <w:rPr>
          <w:smallCaps/>
        </w:rPr>
        <w:br w:type="page"/>
      </w:r>
    </w:p>
    <w:p w14:paraId="7D0D0C31" w14:textId="20C2CC30" w:rsidR="00BC554E" w:rsidRDefault="00D7087F" w:rsidP="00D7087F">
      <w:pPr>
        <w:pStyle w:val="Heading1"/>
        <w:ind w:left="387"/>
      </w:pPr>
      <w:bookmarkStart w:id="57" w:name="_Toc138367649"/>
      <w:bookmarkStart w:id="58" w:name="_Toc139967436"/>
      <w:r>
        <w:lastRenderedPageBreak/>
        <w:t xml:space="preserve">4. </w:t>
      </w:r>
      <w:r w:rsidR="00BC554E" w:rsidRPr="00F97105">
        <w:t>Project Components: Detailed Description</w:t>
      </w:r>
      <w:bookmarkEnd w:id="57"/>
      <w:bookmarkEnd w:id="58"/>
    </w:p>
    <w:p w14:paraId="7899AEC1" w14:textId="77777777" w:rsidR="00BC554E" w:rsidRDefault="00BC554E" w:rsidP="00BC554E">
      <w:pPr>
        <w:rPr>
          <w:b/>
        </w:rPr>
      </w:pPr>
    </w:p>
    <w:p w14:paraId="3AD2252A" w14:textId="77777777" w:rsidR="00BC554E" w:rsidRDefault="00BC554E" w:rsidP="00BC554E">
      <w:pPr>
        <w:pStyle w:val="Heading2"/>
      </w:pPr>
      <w:bookmarkStart w:id="59" w:name="_Toc138367650"/>
      <w:bookmarkStart w:id="60" w:name="_Toc139967437"/>
      <w:r>
        <w:t xml:space="preserve">4.1 </w:t>
      </w:r>
      <w:r w:rsidRPr="007D13B1">
        <w:t>Component 1: Improving equitable access to vocational education and training</w:t>
      </w:r>
      <w:bookmarkEnd w:id="59"/>
      <w:bookmarkEnd w:id="60"/>
    </w:p>
    <w:p w14:paraId="2AE88A43" w14:textId="77777777" w:rsidR="00BC554E" w:rsidRDefault="00BC554E" w:rsidP="00BC554E">
      <w:r w:rsidRPr="007D13B1">
        <w:t>(</w:t>
      </w:r>
      <w:r>
        <w:t>A</w:t>
      </w:r>
      <w:r w:rsidRPr="007D13B1">
        <w:t>pproximate</w:t>
      </w:r>
      <w:r>
        <w:t xml:space="preserve"> budget </w:t>
      </w:r>
      <w:r w:rsidRPr="007D13B1">
        <w:t>US$3.33 million).</w:t>
      </w:r>
    </w:p>
    <w:p w14:paraId="360CE330" w14:textId="77777777" w:rsidR="00BC554E" w:rsidRDefault="00BC554E" w:rsidP="00BC554E"/>
    <w:p w14:paraId="277480C8" w14:textId="77777777" w:rsidR="00BC554E" w:rsidRDefault="00BC554E" w:rsidP="008117C6">
      <w:pPr>
        <w:jc w:val="both"/>
      </w:pPr>
      <w:r w:rsidRPr="007D13B1">
        <w:t>The objective of this component is to ensure TVET access to all eligible youth, especially</w:t>
      </w:r>
      <w:r>
        <w:t xml:space="preserve"> </w:t>
      </w:r>
      <w:r w:rsidRPr="007D13B1">
        <w:t>the poor and vulnerable youth, women, persons with disabilities, and geographically disadvantaged</w:t>
      </w:r>
      <w:r>
        <w:t xml:space="preserve"> </w:t>
      </w:r>
      <w:r w:rsidRPr="007D13B1">
        <w:t>groups such as students or trainees from outer islands. The component aims to achieve this by expanding</w:t>
      </w:r>
      <w:r>
        <w:t xml:space="preserve"> </w:t>
      </w:r>
      <w:r w:rsidRPr="007D13B1">
        <w:t>the availability of quality skills training while providing information, incentives, and support to increase</w:t>
      </w:r>
      <w:r>
        <w:t xml:space="preserve"> </w:t>
      </w:r>
      <w:r w:rsidRPr="007D13B1">
        <w:t>participation of under‐represented and disadvantaged groups in TVET. To this end, the component will</w:t>
      </w:r>
      <w:r>
        <w:t xml:space="preserve"> </w:t>
      </w:r>
      <w:r w:rsidRPr="007D13B1">
        <w:t>include the following subcomponents.</w:t>
      </w:r>
    </w:p>
    <w:p w14:paraId="3B7D320D" w14:textId="77777777" w:rsidR="00BC554E" w:rsidRDefault="00BC554E" w:rsidP="00BC554E">
      <w:pPr>
        <w:pStyle w:val="Heading3"/>
      </w:pPr>
      <w:bookmarkStart w:id="61" w:name="_Hlk113906556"/>
      <w:bookmarkStart w:id="62" w:name="_Toc139967438"/>
      <w:r>
        <w:rPr>
          <w:noProof/>
        </w:rPr>
        <w:lastRenderedPageBreak/>
        <w:drawing>
          <wp:anchor distT="0" distB="0" distL="114300" distR="114300" simplePos="0" relativeHeight="251659264" behindDoc="0" locked="0" layoutInCell="1" allowOverlap="1" wp14:anchorId="05FEE0A4" wp14:editId="658A4EC4">
            <wp:simplePos x="0" y="0"/>
            <wp:positionH relativeFrom="column">
              <wp:posOffset>393350</wp:posOffset>
            </wp:positionH>
            <wp:positionV relativeFrom="paragraph">
              <wp:posOffset>186581</wp:posOffset>
            </wp:positionV>
            <wp:extent cx="8155940" cy="5976620"/>
            <wp:effectExtent l="0" t="0" r="0" b="5080"/>
            <wp:wrapTopAndBottom/>
            <wp:docPr id="23" name="Picture 2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55940" cy="5976620"/>
                    </a:xfrm>
                    <a:prstGeom prst="rect">
                      <a:avLst/>
                    </a:prstGeom>
                    <a:noFill/>
                    <a:ln>
                      <a:noFill/>
                    </a:ln>
                  </pic:spPr>
                </pic:pic>
              </a:graphicData>
            </a:graphic>
            <wp14:sizeRelH relativeFrom="margin">
              <wp14:pctWidth>0</wp14:pctWidth>
            </wp14:sizeRelH>
            <wp14:sizeRelV relativeFrom="margin">
              <wp14:pctHeight>0</wp14:pctHeight>
            </wp14:sizeRelV>
          </wp:anchor>
        </w:drawing>
      </w:r>
      <w:r>
        <w:t>4.1.1</w:t>
      </w:r>
      <w:r>
        <w:tab/>
      </w:r>
      <w:r w:rsidRPr="00F97105">
        <w:t xml:space="preserve">Subcomponent 1.1 – </w:t>
      </w:r>
      <w:r>
        <w:t>Provision of Financial support for Students</w:t>
      </w:r>
      <w:bookmarkEnd w:id="61"/>
      <w:bookmarkEnd w:id="62"/>
      <w:r w:rsidRPr="003975B9">
        <w:t xml:space="preserve"> </w:t>
      </w:r>
    </w:p>
    <w:p w14:paraId="4CF5FBCE" w14:textId="77777777" w:rsidR="00BC554E" w:rsidRDefault="00BC554E" w:rsidP="00BC554E">
      <w:bookmarkStart w:id="63" w:name="_heading=h.1baon6m" w:colFirst="0" w:colLast="0"/>
      <w:bookmarkStart w:id="64" w:name="_Hlk113976909"/>
      <w:bookmarkEnd w:id="63"/>
    </w:p>
    <w:p w14:paraId="71661FDB" w14:textId="77777777" w:rsidR="005D11D4" w:rsidRDefault="005D11D4" w:rsidP="00BC554E"/>
    <w:p w14:paraId="006E7B32" w14:textId="77777777" w:rsidR="005D11D4" w:rsidRDefault="005D11D4" w:rsidP="00BC554E"/>
    <w:p w14:paraId="13C9FAEF" w14:textId="297B761A" w:rsidR="00BC554E" w:rsidRDefault="00BC554E" w:rsidP="00BC554E">
      <w:r>
        <w:t>Operationalization</w:t>
      </w:r>
    </w:p>
    <w:tbl>
      <w:tblPr>
        <w:tblW w:w="14312" w:type="dxa"/>
        <w:tblBorders>
          <w:top w:val="single" w:sz="4" w:space="0" w:color="8EAADB"/>
          <w:left w:val="single" w:sz="4" w:space="0" w:color="000000"/>
          <w:bottom w:val="single" w:sz="4" w:space="0" w:color="8EAADB"/>
          <w:right w:val="single" w:sz="4" w:space="0" w:color="000000"/>
          <w:insideH w:val="single" w:sz="4" w:space="0" w:color="8EAADB"/>
          <w:insideV w:val="single" w:sz="4" w:space="0" w:color="8EAADB"/>
        </w:tblBorders>
        <w:tblLayout w:type="fixed"/>
        <w:tblCellMar>
          <w:left w:w="10" w:type="dxa"/>
          <w:right w:w="10" w:type="dxa"/>
        </w:tblCellMar>
        <w:tblLook w:val="0400" w:firstRow="0" w:lastRow="0" w:firstColumn="0" w:lastColumn="0" w:noHBand="0" w:noVBand="1"/>
      </w:tblPr>
      <w:tblGrid>
        <w:gridCol w:w="992"/>
        <w:gridCol w:w="1980"/>
        <w:gridCol w:w="1418"/>
        <w:gridCol w:w="6520"/>
        <w:gridCol w:w="3402"/>
      </w:tblGrid>
      <w:tr w:rsidR="00BC554E" w:rsidRPr="008435AF" w14:paraId="6F7D1FD5" w14:textId="77777777" w:rsidTr="00B227C5">
        <w:trPr>
          <w:tblHeader/>
        </w:trPr>
        <w:tc>
          <w:tcPr>
            <w:tcW w:w="992" w:type="dxa"/>
            <w:shd w:val="clear" w:color="auto" w:fill="E7E6E6"/>
          </w:tcPr>
          <w:bookmarkEnd w:id="64"/>
          <w:p w14:paraId="46AC6848" w14:textId="77777777" w:rsidR="00BC554E" w:rsidRPr="008435AF" w:rsidRDefault="00BC554E" w:rsidP="00B227C5">
            <w:pPr>
              <w:widowControl w:val="0"/>
              <w:pBdr>
                <w:top w:val="nil"/>
                <w:left w:val="nil"/>
                <w:bottom w:val="nil"/>
                <w:right w:val="nil"/>
                <w:between w:val="nil"/>
              </w:pBdr>
              <w:ind w:left="121"/>
              <w:rPr>
                <w:rFonts w:cstheme="minorHAnsi"/>
                <w:color w:val="000000"/>
                <w:sz w:val="20"/>
                <w:szCs w:val="20"/>
              </w:rPr>
            </w:pPr>
            <w:r w:rsidRPr="008435AF">
              <w:rPr>
                <w:rFonts w:cstheme="minorHAnsi"/>
                <w:color w:val="000000"/>
                <w:sz w:val="20"/>
                <w:szCs w:val="20"/>
              </w:rPr>
              <w:t>SrN</w:t>
            </w:r>
          </w:p>
        </w:tc>
        <w:tc>
          <w:tcPr>
            <w:tcW w:w="1980" w:type="dxa"/>
            <w:shd w:val="clear" w:color="auto" w:fill="E7E6E6"/>
          </w:tcPr>
          <w:p w14:paraId="5F297A9B"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sidRPr="008435AF">
              <w:rPr>
                <w:rFonts w:cstheme="minorHAnsi"/>
                <w:color w:val="000000"/>
                <w:sz w:val="20"/>
                <w:szCs w:val="20"/>
              </w:rPr>
              <w:t>What</w:t>
            </w:r>
          </w:p>
        </w:tc>
        <w:tc>
          <w:tcPr>
            <w:tcW w:w="1418" w:type="dxa"/>
            <w:shd w:val="clear" w:color="auto" w:fill="E7E6E6"/>
          </w:tcPr>
          <w:p w14:paraId="55516E17"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sidRPr="008435AF">
              <w:rPr>
                <w:rFonts w:cstheme="minorHAnsi"/>
                <w:color w:val="000000"/>
                <w:sz w:val="20"/>
                <w:szCs w:val="20"/>
              </w:rPr>
              <w:t>Who</w:t>
            </w:r>
          </w:p>
        </w:tc>
        <w:tc>
          <w:tcPr>
            <w:tcW w:w="6520" w:type="dxa"/>
            <w:shd w:val="clear" w:color="auto" w:fill="E7E6E6"/>
          </w:tcPr>
          <w:p w14:paraId="2FF943C5"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Implementation notes</w:t>
            </w:r>
          </w:p>
        </w:tc>
        <w:tc>
          <w:tcPr>
            <w:tcW w:w="3402" w:type="dxa"/>
            <w:shd w:val="clear" w:color="auto" w:fill="E7E6E6"/>
          </w:tcPr>
          <w:p w14:paraId="08A9A720"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sidRPr="008435AF">
              <w:rPr>
                <w:rFonts w:cstheme="minorHAnsi"/>
                <w:color w:val="000000"/>
                <w:sz w:val="20"/>
                <w:szCs w:val="20"/>
              </w:rPr>
              <w:t>Output</w:t>
            </w:r>
          </w:p>
        </w:tc>
      </w:tr>
      <w:tr w:rsidR="00BC554E" w:rsidRPr="00B87264" w14:paraId="014C26DE" w14:textId="77777777" w:rsidTr="00B227C5">
        <w:tc>
          <w:tcPr>
            <w:tcW w:w="992" w:type="dxa"/>
            <w:shd w:val="clear" w:color="auto" w:fill="FF9999"/>
          </w:tcPr>
          <w:p w14:paraId="2E3B2AD6" w14:textId="77777777" w:rsidR="00BC554E" w:rsidRPr="00B87264" w:rsidRDefault="00BC554E" w:rsidP="00B227C5">
            <w:pPr>
              <w:widowControl w:val="0"/>
              <w:pBdr>
                <w:top w:val="nil"/>
                <w:left w:val="nil"/>
                <w:bottom w:val="nil"/>
                <w:right w:val="nil"/>
                <w:between w:val="nil"/>
              </w:pBdr>
              <w:ind w:left="121"/>
              <w:rPr>
                <w:rFonts w:cstheme="minorHAnsi"/>
                <w:b/>
                <w:bCs/>
                <w:color w:val="000000" w:themeColor="text1"/>
                <w:sz w:val="20"/>
                <w:szCs w:val="20"/>
              </w:rPr>
            </w:pPr>
            <w:r w:rsidRPr="00B87264">
              <w:rPr>
                <w:rFonts w:cstheme="minorHAnsi"/>
                <w:b/>
                <w:bCs/>
                <w:color w:val="000000" w:themeColor="text1"/>
                <w:sz w:val="20"/>
                <w:szCs w:val="20"/>
              </w:rPr>
              <w:t>1.1-1000</w:t>
            </w:r>
          </w:p>
        </w:tc>
        <w:tc>
          <w:tcPr>
            <w:tcW w:w="1980" w:type="dxa"/>
            <w:shd w:val="clear" w:color="auto" w:fill="FF9999"/>
          </w:tcPr>
          <w:p w14:paraId="2EE72258" w14:textId="77777777" w:rsidR="00BC554E" w:rsidRPr="00B87264" w:rsidRDefault="00BC554E" w:rsidP="00B227C5">
            <w:pPr>
              <w:widowControl w:val="0"/>
              <w:pBdr>
                <w:top w:val="nil"/>
                <w:left w:val="nil"/>
                <w:bottom w:val="nil"/>
                <w:right w:val="nil"/>
                <w:between w:val="nil"/>
              </w:pBdr>
              <w:rPr>
                <w:rFonts w:cstheme="minorHAnsi"/>
                <w:b/>
                <w:bCs/>
                <w:color w:val="000000" w:themeColor="text1"/>
                <w:sz w:val="20"/>
                <w:szCs w:val="20"/>
              </w:rPr>
            </w:pPr>
            <w:r w:rsidRPr="00B87264">
              <w:rPr>
                <w:rFonts w:cstheme="minorHAnsi"/>
                <w:b/>
                <w:bCs/>
                <w:color w:val="000000" w:themeColor="text1"/>
                <w:sz w:val="20"/>
                <w:szCs w:val="20"/>
              </w:rPr>
              <w:t>Design</w:t>
            </w:r>
          </w:p>
        </w:tc>
        <w:tc>
          <w:tcPr>
            <w:tcW w:w="1418" w:type="dxa"/>
            <w:shd w:val="clear" w:color="auto" w:fill="FF9999"/>
          </w:tcPr>
          <w:p w14:paraId="741D5232" w14:textId="77777777" w:rsidR="00BC554E" w:rsidRPr="00B87264" w:rsidRDefault="00BC554E" w:rsidP="00B227C5">
            <w:pPr>
              <w:widowControl w:val="0"/>
              <w:pBdr>
                <w:top w:val="nil"/>
                <w:left w:val="nil"/>
                <w:bottom w:val="nil"/>
                <w:right w:val="nil"/>
                <w:between w:val="nil"/>
              </w:pBdr>
              <w:rPr>
                <w:rFonts w:cstheme="minorHAnsi"/>
                <w:b/>
                <w:bCs/>
                <w:color w:val="000000" w:themeColor="text1"/>
                <w:sz w:val="20"/>
                <w:szCs w:val="20"/>
              </w:rPr>
            </w:pPr>
            <w:r w:rsidRPr="00B87264">
              <w:rPr>
                <w:rFonts w:cstheme="minorHAnsi"/>
                <w:b/>
                <w:bCs/>
                <w:color w:val="000000" w:themeColor="text1"/>
                <w:sz w:val="20"/>
                <w:szCs w:val="20"/>
              </w:rPr>
              <w:t>PIU and NDOE</w:t>
            </w:r>
          </w:p>
        </w:tc>
        <w:tc>
          <w:tcPr>
            <w:tcW w:w="6520" w:type="dxa"/>
            <w:shd w:val="clear" w:color="auto" w:fill="FF9999"/>
          </w:tcPr>
          <w:p w14:paraId="23E74C44" w14:textId="77777777" w:rsidR="00BC554E" w:rsidRPr="00B87264" w:rsidRDefault="00BC554E" w:rsidP="00B227C5">
            <w:pPr>
              <w:widowControl w:val="0"/>
              <w:pBdr>
                <w:top w:val="nil"/>
                <w:left w:val="nil"/>
                <w:bottom w:val="nil"/>
                <w:right w:val="nil"/>
                <w:between w:val="nil"/>
              </w:pBdr>
              <w:rPr>
                <w:rFonts w:cstheme="minorHAnsi"/>
                <w:b/>
                <w:bCs/>
                <w:color w:val="000000" w:themeColor="text1"/>
                <w:sz w:val="20"/>
                <w:szCs w:val="20"/>
              </w:rPr>
            </w:pPr>
          </w:p>
        </w:tc>
        <w:tc>
          <w:tcPr>
            <w:tcW w:w="3402" w:type="dxa"/>
            <w:shd w:val="clear" w:color="auto" w:fill="FF9999"/>
          </w:tcPr>
          <w:p w14:paraId="7B65892B" w14:textId="77777777" w:rsidR="00BC554E" w:rsidRPr="00B87264" w:rsidRDefault="00BC554E" w:rsidP="00B227C5">
            <w:pPr>
              <w:widowControl w:val="0"/>
              <w:pBdr>
                <w:top w:val="nil"/>
                <w:left w:val="nil"/>
                <w:bottom w:val="nil"/>
                <w:right w:val="nil"/>
                <w:between w:val="nil"/>
              </w:pBdr>
              <w:rPr>
                <w:rFonts w:cstheme="minorHAnsi"/>
                <w:b/>
                <w:bCs/>
                <w:color w:val="000000" w:themeColor="text1"/>
                <w:sz w:val="20"/>
                <w:szCs w:val="20"/>
              </w:rPr>
            </w:pPr>
          </w:p>
        </w:tc>
      </w:tr>
      <w:tr w:rsidR="00BC554E" w:rsidRPr="008435AF" w14:paraId="1004A757" w14:textId="77777777" w:rsidTr="00B227C5">
        <w:tc>
          <w:tcPr>
            <w:tcW w:w="992" w:type="dxa"/>
            <w:shd w:val="clear" w:color="auto" w:fill="FFC9C9"/>
            <w:vAlign w:val="center"/>
          </w:tcPr>
          <w:p w14:paraId="617BC9DE" w14:textId="77777777" w:rsidR="00BC554E" w:rsidRPr="004D6140" w:rsidRDefault="00BC554E" w:rsidP="00B227C5">
            <w:pPr>
              <w:widowControl w:val="0"/>
              <w:pBdr>
                <w:top w:val="nil"/>
                <w:left w:val="nil"/>
                <w:bottom w:val="nil"/>
                <w:right w:val="nil"/>
                <w:between w:val="nil"/>
              </w:pBdr>
              <w:ind w:left="121"/>
              <w:rPr>
                <w:rFonts w:cstheme="minorHAnsi"/>
                <w:color w:val="000000" w:themeColor="text1"/>
                <w:sz w:val="20"/>
                <w:szCs w:val="20"/>
              </w:rPr>
            </w:pPr>
            <w:r w:rsidRPr="002822E1">
              <w:rPr>
                <w:rFonts w:cstheme="minorHAnsi"/>
                <w:color w:val="000000" w:themeColor="text1"/>
                <w:sz w:val="20"/>
                <w:szCs w:val="20"/>
              </w:rPr>
              <w:t>1.1-1</w:t>
            </w:r>
            <w:r>
              <w:rPr>
                <w:rFonts w:cstheme="minorHAnsi"/>
                <w:color w:val="000000" w:themeColor="text1"/>
                <w:sz w:val="20"/>
                <w:szCs w:val="20"/>
              </w:rPr>
              <w:t>1</w:t>
            </w:r>
            <w:r w:rsidRPr="002822E1">
              <w:rPr>
                <w:rFonts w:cstheme="minorHAnsi"/>
                <w:color w:val="000000" w:themeColor="text1"/>
                <w:sz w:val="20"/>
                <w:szCs w:val="20"/>
              </w:rPr>
              <w:t>00</w:t>
            </w:r>
          </w:p>
        </w:tc>
        <w:tc>
          <w:tcPr>
            <w:tcW w:w="1980" w:type="dxa"/>
            <w:shd w:val="clear" w:color="auto" w:fill="FFC9C9"/>
            <w:vAlign w:val="center"/>
          </w:tcPr>
          <w:p w14:paraId="64FC44D4" w14:textId="77777777" w:rsidR="00BC554E" w:rsidRDefault="00BC554E" w:rsidP="00B227C5">
            <w:pPr>
              <w:widowControl w:val="0"/>
              <w:pBdr>
                <w:top w:val="nil"/>
                <w:left w:val="nil"/>
                <w:bottom w:val="nil"/>
                <w:right w:val="nil"/>
                <w:between w:val="nil"/>
              </w:pBdr>
              <w:rPr>
                <w:rFonts w:cstheme="minorHAnsi"/>
                <w:color w:val="000000" w:themeColor="text1"/>
                <w:sz w:val="20"/>
                <w:szCs w:val="20"/>
              </w:rPr>
            </w:pPr>
            <w:r>
              <w:rPr>
                <w:rFonts w:cstheme="minorHAnsi"/>
                <w:color w:val="000000" w:themeColor="text1"/>
                <w:sz w:val="20"/>
                <w:szCs w:val="20"/>
              </w:rPr>
              <w:t>Consultations</w:t>
            </w:r>
          </w:p>
        </w:tc>
        <w:tc>
          <w:tcPr>
            <w:tcW w:w="1418" w:type="dxa"/>
            <w:shd w:val="clear" w:color="auto" w:fill="FFC9C9"/>
            <w:vAlign w:val="center"/>
          </w:tcPr>
          <w:p w14:paraId="3CE975FF" w14:textId="77777777" w:rsidR="00BC554E" w:rsidRDefault="00BC554E" w:rsidP="00B227C5">
            <w:pPr>
              <w:widowControl w:val="0"/>
              <w:pBdr>
                <w:top w:val="nil"/>
                <w:left w:val="nil"/>
                <w:bottom w:val="nil"/>
                <w:right w:val="nil"/>
                <w:between w:val="nil"/>
              </w:pBdr>
              <w:rPr>
                <w:rFonts w:cstheme="minorHAnsi"/>
                <w:color w:val="000000" w:themeColor="text1"/>
                <w:sz w:val="20"/>
                <w:szCs w:val="20"/>
              </w:rPr>
            </w:pPr>
            <w:r>
              <w:rPr>
                <w:rFonts w:cstheme="minorHAnsi"/>
                <w:color w:val="000000" w:themeColor="text1"/>
                <w:sz w:val="20"/>
                <w:szCs w:val="20"/>
              </w:rPr>
              <w:t>PIU (organize)</w:t>
            </w:r>
          </w:p>
          <w:p w14:paraId="63609093" w14:textId="77777777" w:rsidR="00BC554E" w:rsidRDefault="00BC554E" w:rsidP="00B227C5">
            <w:pPr>
              <w:widowControl w:val="0"/>
              <w:pBdr>
                <w:top w:val="nil"/>
                <w:left w:val="nil"/>
                <w:bottom w:val="nil"/>
                <w:right w:val="nil"/>
                <w:between w:val="nil"/>
              </w:pBdr>
              <w:rPr>
                <w:rFonts w:cstheme="minorHAnsi"/>
                <w:color w:val="000000" w:themeColor="text1"/>
                <w:sz w:val="20"/>
                <w:szCs w:val="20"/>
              </w:rPr>
            </w:pPr>
            <w:r>
              <w:rPr>
                <w:rFonts w:cstheme="minorHAnsi"/>
                <w:color w:val="000000" w:themeColor="text1"/>
                <w:sz w:val="20"/>
                <w:szCs w:val="20"/>
              </w:rPr>
              <w:t>NDOE (lead)</w:t>
            </w:r>
          </w:p>
        </w:tc>
        <w:tc>
          <w:tcPr>
            <w:tcW w:w="6520" w:type="dxa"/>
            <w:shd w:val="clear" w:color="auto" w:fill="FFC9C9"/>
            <w:vAlign w:val="center"/>
          </w:tcPr>
          <w:p w14:paraId="0A97488C" w14:textId="77777777" w:rsidR="00BC554E" w:rsidRDefault="00BC554E" w:rsidP="00B227C5">
            <w:pPr>
              <w:widowControl w:val="0"/>
              <w:pBdr>
                <w:top w:val="nil"/>
                <w:left w:val="nil"/>
                <w:bottom w:val="nil"/>
                <w:right w:val="nil"/>
                <w:between w:val="nil"/>
              </w:pBdr>
              <w:rPr>
                <w:rFonts w:cstheme="minorHAnsi"/>
                <w:color w:val="000000" w:themeColor="text1"/>
                <w:sz w:val="20"/>
                <w:szCs w:val="20"/>
              </w:rPr>
            </w:pPr>
            <w:r>
              <w:rPr>
                <w:rFonts w:cstheme="minorHAnsi"/>
                <w:color w:val="000000" w:themeColor="text1"/>
                <w:sz w:val="20"/>
                <w:szCs w:val="20"/>
              </w:rPr>
              <w:t>In keeping with the principles of User Centered Design, consultations will be carried out with:</w:t>
            </w:r>
          </w:p>
          <w:p w14:paraId="68C6E0F9" w14:textId="77777777" w:rsidR="00BC554E" w:rsidRPr="00E81583" w:rsidRDefault="00BC554E" w:rsidP="00B227C5">
            <w:pPr>
              <w:pStyle w:val="ListParagraph"/>
              <w:widowControl w:val="0"/>
              <w:numPr>
                <w:ilvl w:val="0"/>
                <w:numId w:val="72"/>
              </w:numPr>
              <w:pBdr>
                <w:top w:val="nil"/>
                <w:left w:val="nil"/>
                <w:bottom w:val="nil"/>
                <w:right w:val="nil"/>
                <w:between w:val="nil"/>
              </w:pBdr>
              <w:ind w:left="414"/>
              <w:rPr>
                <w:rFonts w:cstheme="minorHAnsi"/>
                <w:color w:val="000000" w:themeColor="text1"/>
                <w:sz w:val="20"/>
                <w:szCs w:val="20"/>
              </w:rPr>
            </w:pPr>
            <w:r w:rsidRPr="00E81583">
              <w:rPr>
                <w:rFonts w:cstheme="minorHAnsi"/>
                <w:color w:val="000000" w:themeColor="text1"/>
                <w:sz w:val="20"/>
                <w:szCs w:val="20"/>
              </w:rPr>
              <w:t>DOFA</w:t>
            </w:r>
            <w:r>
              <w:rPr>
                <w:rFonts w:cstheme="minorHAnsi"/>
                <w:color w:val="000000" w:themeColor="text1"/>
                <w:sz w:val="20"/>
                <w:szCs w:val="20"/>
              </w:rPr>
              <w:t>, Justice,</w:t>
            </w:r>
            <w:r w:rsidRPr="00E81583">
              <w:rPr>
                <w:rFonts w:cstheme="minorHAnsi"/>
                <w:color w:val="000000" w:themeColor="text1"/>
                <w:sz w:val="20"/>
                <w:szCs w:val="20"/>
              </w:rPr>
              <w:t xml:space="preserve"> and TC&amp;I at the national level and with relevant state agencies</w:t>
            </w:r>
            <w:r>
              <w:rPr>
                <w:rFonts w:cstheme="minorHAnsi"/>
                <w:color w:val="000000" w:themeColor="text1"/>
                <w:sz w:val="20"/>
                <w:szCs w:val="20"/>
              </w:rPr>
              <w:t xml:space="preserve"> on regulation, prohibitions, confidentiality etc.</w:t>
            </w:r>
          </w:p>
          <w:p w14:paraId="30B1A08D" w14:textId="77777777" w:rsidR="00BC554E" w:rsidRPr="00E81583" w:rsidRDefault="00BC554E" w:rsidP="00B227C5">
            <w:pPr>
              <w:pStyle w:val="ListParagraph"/>
              <w:widowControl w:val="0"/>
              <w:numPr>
                <w:ilvl w:val="0"/>
                <w:numId w:val="72"/>
              </w:numPr>
              <w:pBdr>
                <w:top w:val="nil"/>
                <w:left w:val="nil"/>
                <w:bottom w:val="nil"/>
                <w:right w:val="nil"/>
                <w:between w:val="nil"/>
              </w:pBdr>
              <w:ind w:left="414"/>
              <w:rPr>
                <w:rFonts w:cstheme="minorHAnsi"/>
                <w:color w:val="000000" w:themeColor="text1"/>
                <w:sz w:val="20"/>
                <w:szCs w:val="20"/>
              </w:rPr>
            </w:pPr>
            <w:r w:rsidRPr="00E81583">
              <w:rPr>
                <w:rFonts w:cstheme="minorHAnsi"/>
                <w:color w:val="000000" w:themeColor="text1"/>
                <w:sz w:val="20"/>
                <w:szCs w:val="20"/>
              </w:rPr>
              <w:t>Bank(s) for payment procedures.</w:t>
            </w:r>
          </w:p>
          <w:p w14:paraId="296910E0" w14:textId="77777777" w:rsidR="00BC554E" w:rsidRDefault="00BC554E" w:rsidP="00B227C5">
            <w:pPr>
              <w:pStyle w:val="ListParagraph"/>
              <w:widowControl w:val="0"/>
              <w:numPr>
                <w:ilvl w:val="0"/>
                <w:numId w:val="72"/>
              </w:numPr>
              <w:pBdr>
                <w:top w:val="nil"/>
                <w:left w:val="nil"/>
                <w:bottom w:val="nil"/>
                <w:right w:val="nil"/>
                <w:between w:val="nil"/>
              </w:pBdr>
              <w:ind w:left="414"/>
              <w:rPr>
                <w:rFonts w:cstheme="minorHAnsi"/>
                <w:color w:val="000000" w:themeColor="text1"/>
                <w:sz w:val="20"/>
                <w:szCs w:val="20"/>
              </w:rPr>
            </w:pPr>
            <w:r w:rsidRPr="00E81583">
              <w:rPr>
                <w:rFonts w:cstheme="minorHAnsi"/>
                <w:color w:val="000000" w:themeColor="text1"/>
                <w:sz w:val="20"/>
                <w:szCs w:val="20"/>
              </w:rPr>
              <w:t>A small selection of users for UX.</w:t>
            </w:r>
          </w:p>
          <w:p w14:paraId="3EB91813" w14:textId="77777777" w:rsidR="00BC554E" w:rsidRPr="00C6002E" w:rsidRDefault="00BC554E" w:rsidP="00B227C5">
            <w:pPr>
              <w:pStyle w:val="ListParagraph"/>
              <w:widowControl w:val="0"/>
              <w:numPr>
                <w:ilvl w:val="0"/>
                <w:numId w:val="72"/>
              </w:numPr>
              <w:pBdr>
                <w:top w:val="nil"/>
                <w:left w:val="nil"/>
                <w:bottom w:val="nil"/>
                <w:right w:val="nil"/>
                <w:between w:val="nil"/>
              </w:pBdr>
              <w:ind w:left="414"/>
              <w:rPr>
                <w:rFonts w:cstheme="minorHAnsi"/>
                <w:color w:val="000000" w:themeColor="text1"/>
                <w:sz w:val="20"/>
                <w:szCs w:val="20"/>
              </w:rPr>
            </w:pPr>
            <w:r>
              <w:rPr>
                <w:rFonts w:cstheme="minorHAnsi"/>
                <w:color w:val="000000" w:themeColor="text1"/>
                <w:sz w:val="20"/>
                <w:szCs w:val="20"/>
              </w:rPr>
              <w:t>Research into MIS, mobile apps, web based self-serve and data capture. (Do we need a new MIS, or can we add a student support module to an existing MIS?)</w:t>
            </w:r>
          </w:p>
        </w:tc>
        <w:tc>
          <w:tcPr>
            <w:tcW w:w="3402" w:type="dxa"/>
            <w:shd w:val="clear" w:color="auto" w:fill="FFC9C9"/>
            <w:vAlign w:val="center"/>
          </w:tcPr>
          <w:p w14:paraId="5DDD5B4E" w14:textId="77777777" w:rsidR="00BC554E" w:rsidRPr="004D6140" w:rsidRDefault="00BC554E" w:rsidP="00B227C5">
            <w:pPr>
              <w:widowControl w:val="0"/>
              <w:pBdr>
                <w:top w:val="nil"/>
                <w:left w:val="nil"/>
                <w:bottom w:val="nil"/>
                <w:right w:val="nil"/>
                <w:between w:val="nil"/>
              </w:pBdr>
              <w:rPr>
                <w:rFonts w:cstheme="minorHAnsi"/>
                <w:color w:val="000000" w:themeColor="text1"/>
                <w:sz w:val="20"/>
                <w:szCs w:val="20"/>
              </w:rPr>
            </w:pPr>
            <w:r>
              <w:rPr>
                <w:rFonts w:cstheme="minorHAnsi"/>
                <w:color w:val="000000" w:themeColor="text1"/>
                <w:sz w:val="20"/>
                <w:szCs w:val="20"/>
              </w:rPr>
              <w:t>Consultation report containing foundational advice for design specifications.</w:t>
            </w:r>
          </w:p>
        </w:tc>
      </w:tr>
      <w:tr w:rsidR="00BC554E" w:rsidRPr="008435AF" w14:paraId="3044CD81" w14:textId="77777777" w:rsidTr="00B227C5">
        <w:tc>
          <w:tcPr>
            <w:tcW w:w="992" w:type="dxa"/>
            <w:shd w:val="clear" w:color="auto" w:fill="FFC9C9"/>
            <w:vAlign w:val="center"/>
          </w:tcPr>
          <w:p w14:paraId="1D946C94" w14:textId="77777777" w:rsidR="00BC554E" w:rsidRPr="004D6140" w:rsidRDefault="00BC554E" w:rsidP="00B227C5">
            <w:pPr>
              <w:widowControl w:val="0"/>
              <w:pBdr>
                <w:top w:val="nil"/>
                <w:left w:val="nil"/>
                <w:bottom w:val="nil"/>
                <w:right w:val="nil"/>
                <w:between w:val="nil"/>
              </w:pBdr>
              <w:ind w:left="121"/>
              <w:rPr>
                <w:rFonts w:cstheme="minorHAnsi"/>
                <w:color w:val="000000" w:themeColor="text1"/>
                <w:sz w:val="20"/>
                <w:szCs w:val="20"/>
              </w:rPr>
            </w:pPr>
            <w:r w:rsidRPr="004D6140">
              <w:rPr>
                <w:rFonts w:cstheme="minorHAnsi"/>
                <w:color w:val="000000" w:themeColor="text1"/>
                <w:sz w:val="20"/>
                <w:szCs w:val="20"/>
              </w:rPr>
              <w:t>1.1-1</w:t>
            </w:r>
            <w:r>
              <w:rPr>
                <w:rFonts w:cstheme="minorHAnsi"/>
                <w:color w:val="000000" w:themeColor="text1"/>
                <w:sz w:val="20"/>
                <w:szCs w:val="20"/>
              </w:rPr>
              <w:t>2</w:t>
            </w:r>
            <w:r w:rsidRPr="004D6140">
              <w:rPr>
                <w:rFonts w:cstheme="minorHAnsi"/>
                <w:color w:val="000000" w:themeColor="text1"/>
                <w:sz w:val="20"/>
                <w:szCs w:val="20"/>
              </w:rPr>
              <w:t>00</w:t>
            </w:r>
          </w:p>
        </w:tc>
        <w:tc>
          <w:tcPr>
            <w:tcW w:w="1980" w:type="dxa"/>
            <w:shd w:val="clear" w:color="auto" w:fill="FFC9C9"/>
            <w:vAlign w:val="center"/>
          </w:tcPr>
          <w:p w14:paraId="6216378A" w14:textId="77777777" w:rsidR="00BC554E" w:rsidRPr="004D6140" w:rsidRDefault="00BC554E" w:rsidP="00B227C5">
            <w:pPr>
              <w:rPr>
                <w:rFonts w:cstheme="minorHAnsi"/>
                <w:color w:val="000000" w:themeColor="text1"/>
                <w:sz w:val="20"/>
                <w:szCs w:val="20"/>
              </w:rPr>
            </w:pPr>
            <w:r>
              <w:rPr>
                <w:rFonts w:cstheme="minorHAnsi"/>
                <w:color w:val="000000" w:themeColor="text1"/>
                <w:sz w:val="20"/>
                <w:szCs w:val="20"/>
              </w:rPr>
              <w:t>Setting general specifications</w:t>
            </w:r>
          </w:p>
        </w:tc>
        <w:tc>
          <w:tcPr>
            <w:tcW w:w="1418" w:type="dxa"/>
            <w:shd w:val="clear" w:color="auto" w:fill="FFC9C9"/>
            <w:vAlign w:val="center"/>
          </w:tcPr>
          <w:p w14:paraId="095D97CE" w14:textId="77777777" w:rsidR="00BC554E" w:rsidRPr="004D6140" w:rsidRDefault="00BC554E" w:rsidP="00B227C5">
            <w:pPr>
              <w:widowControl w:val="0"/>
              <w:pBdr>
                <w:top w:val="nil"/>
                <w:left w:val="nil"/>
                <w:bottom w:val="nil"/>
                <w:right w:val="nil"/>
                <w:between w:val="nil"/>
              </w:pBdr>
              <w:rPr>
                <w:rFonts w:cstheme="minorHAnsi"/>
                <w:color w:val="000000" w:themeColor="text1"/>
                <w:sz w:val="20"/>
                <w:szCs w:val="20"/>
              </w:rPr>
            </w:pPr>
            <w:r>
              <w:rPr>
                <w:rFonts w:cstheme="minorHAnsi"/>
                <w:color w:val="000000" w:themeColor="text1"/>
                <w:sz w:val="20"/>
                <w:szCs w:val="20"/>
              </w:rPr>
              <w:t>PIU and NDOE</w:t>
            </w:r>
          </w:p>
        </w:tc>
        <w:tc>
          <w:tcPr>
            <w:tcW w:w="6520" w:type="dxa"/>
            <w:shd w:val="clear" w:color="auto" w:fill="FFC9C9"/>
            <w:vAlign w:val="center"/>
          </w:tcPr>
          <w:p w14:paraId="6695782D" w14:textId="77777777" w:rsidR="00BC554E" w:rsidRDefault="00BC554E" w:rsidP="00B227C5">
            <w:pPr>
              <w:widowControl w:val="0"/>
              <w:pBdr>
                <w:top w:val="nil"/>
                <w:left w:val="nil"/>
                <w:bottom w:val="nil"/>
                <w:right w:val="nil"/>
                <w:between w:val="nil"/>
              </w:pBdr>
              <w:rPr>
                <w:rFonts w:cstheme="minorHAnsi"/>
                <w:color w:val="000000" w:themeColor="text1"/>
                <w:sz w:val="20"/>
                <w:szCs w:val="20"/>
              </w:rPr>
            </w:pPr>
            <w:r>
              <w:rPr>
                <w:rFonts w:cstheme="minorHAnsi"/>
                <w:color w:val="000000" w:themeColor="text1"/>
                <w:sz w:val="20"/>
                <w:szCs w:val="20"/>
              </w:rPr>
              <w:t>Design discussions that reflect the regulatory and user criteria that emerged from the consultations. This is where important decisions are made related to implementation, procurement and contracting, for example possible options:</w:t>
            </w:r>
          </w:p>
          <w:p w14:paraId="0F3034FC" w14:textId="77777777" w:rsidR="00BC554E" w:rsidRPr="00267472" w:rsidRDefault="00BC554E" w:rsidP="00B227C5">
            <w:pPr>
              <w:pStyle w:val="ListParagraph"/>
              <w:widowControl w:val="0"/>
              <w:numPr>
                <w:ilvl w:val="0"/>
                <w:numId w:val="73"/>
              </w:numPr>
              <w:pBdr>
                <w:top w:val="nil"/>
                <w:left w:val="nil"/>
                <w:bottom w:val="nil"/>
                <w:right w:val="nil"/>
                <w:between w:val="nil"/>
              </w:pBdr>
              <w:ind w:left="273" w:hanging="273"/>
              <w:rPr>
                <w:rFonts w:cstheme="minorHAnsi"/>
                <w:color w:val="000000" w:themeColor="text1"/>
                <w:sz w:val="20"/>
                <w:szCs w:val="20"/>
              </w:rPr>
            </w:pPr>
            <w:r w:rsidRPr="00267472">
              <w:rPr>
                <w:rFonts w:cstheme="minorHAnsi"/>
                <w:color w:val="000000" w:themeColor="text1"/>
                <w:sz w:val="20"/>
                <w:szCs w:val="20"/>
              </w:rPr>
              <w:t xml:space="preserve">Two </w:t>
            </w:r>
            <w:r>
              <w:rPr>
                <w:rFonts w:cstheme="minorHAnsi"/>
                <w:color w:val="000000" w:themeColor="text1"/>
                <w:sz w:val="20"/>
                <w:szCs w:val="20"/>
              </w:rPr>
              <w:t xml:space="preserve">separate </w:t>
            </w:r>
            <w:r w:rsidRPr="00267472">
              <w:rPr>
                <w:rFonts w:cstheme="minorHAnsi"/>
                <w:color w:val="000000" w:themeColor="text1"/>
                <w:sz w:val="20"/>
                <w:szCs w:val="20"/>
              </w:rPr>
              <w:t xml:space="preserve">firms, one for each TA </w:t>
            </w:r>
          </w:p>
          <w:p w14:paraId="476D6AD5" w14:textId="77777777" w:rsidR="00BC554E" w:rsidRPr="00267472" w:rsidRDefault="00BC554E" w:rsidP="00B227C5">
            <w:pPr>
              <w:pStyle w:val="ListParagraph"/>
              <w:widowControl w:val="0"/>
              <w:numPr>
                <w:ilvl w:val="0"/>
                <w:numId w:val="73"/>
              </w:numPr>
              <w:pBdr>
                <w:top w:val="nil"/>
                <w:left w:val="nil"/>
                <w:bottom w:val="nil"/>
                <w:right w:val="nil"/>
                <w:between w:val="nil"/>
              </w:pBdr>
              <w:ind w:left="273" w:hanging="273"/>
              <w:rPr>
                <w:rFonts w:cstheme="minorHAnsi"/>
                <w:color w:val="000000" w:themeColor="text1"/>
                <w:sz w:val="20"/>
                <w:szCs w:val="20"/>
              </w:rPr>
            </w:pPr>
            <w:r w:rsidRPr="00267472">
              <w:rPr>
                <w:rFonts w:cstheme="minorHAnsi"/>
                <w:color w:val="000000" w:themeColor="text1"/>
                <w:sz w:val="20"/>
                <w:szCs w:val="20"/>
              </w:rPr>
              <w:t>One firm for both TAs</w:t>
            </w:r>
          </w:p>
          <w:p w14:paraId="4BA84B90" w14:textId="77777777" w:rsidR="00BC554E" w:rsidRPr="00267472" w:rsidRDefault="00BC554E" w:rsidP="00B227C5">
            <w:pPr>
              <w:pStyle w:val="ListParagraph"/>
              <w:widowControl w:val="0"/>
              <w:numPr>
                <w:ilvl w:val="0"/>
                <w:numId w:val="73"/>
              </w:numPr>
              <w:pBdr>
                <w:top w:val="nil"/>
                <w:left w:val="nil"/>
                <w:bottom w:val="nil"/>
                <w:right w:val="nil"/>
                <w:between w:val="nil"/>
              </w:pBdr>
              <w:ind w:left="273" w:hanging="273"/>
              <w:rPr>
                <w:rFonts w:cstheme="minorHAnsi"/>
                <w:color w:val="000000" w:themeColor="text1"/>
                <w:sz w:val="20"/>
                <w:szCs w:val="20"/>
              </w:rPr>
            </w:pPr>
            <w:r w:rsidRPr="00267472">
              <w:rPr>
                <w:rFonts w:cstheme="minorHAnsi"/>
                <w:color w:val="000000" w:themeColor="text1"/>
                <w:sz w:val="20"/>
                <w:szCs w:val="20"/>
              </w:rPr>
              <w:t>If #2, sign first contract for the business process and an amendment for the MIS?</w:t>
            </w:r>
          </w:p>
        </w:tc>
        <w:tc>
          <w:tcPr>
            <w:tcW w:w="3402" w:type="dxa"/>
            <w:shd w:val="clear" w:color="auto" w:fill="FFC9C9"/>
            <w:vAlign w:val="center"/>
          </w:tcPr>
          <w:p w14:paraId="1267B985" w14:textId="77777777" w:rsidR="00BC554E" w:rsidRPr="004D6140" w:rsidRDefault="00BC554E" w:rsidP="00B227C5">
            <w:pPr>
              <w:widowControl w:val="0"/>
              <w:pBdr>
                <w:top w:val="nil"/>
                <w:left w:val="nil"/>
                <w:bottom w:val="nil"/>
                <w:right w:val="nil"/>
                <w:between w:val="nil"/>
              </w:pBdr>
              <w:rPr>
                <w:rFonts w:cstheme="minorHAnsi"/>
                <w:color w:val="000000" w:themeColor="text1"/>
                <w:sz w:val="20"/>
                <w:szCs w:val="20"/>
              </w:rPr>
            </w:pPr>
            <w:r>
              <w:rPr>
                <w:rFonts w:cstheme="minorHAnsi"/>
                <w:color w:val="000000" w:themeColor="text1"/>
                <w:sz w:val="20"/>
                <w:szCs w:val="20"/>
              </w:rPr>
              <w:t>Activity specifications including key decisions on procurement, contracting, and implementation.</w:t>
            </w:r>
          </w:p>
        </w:tc>
      </w:tr>
      <w:tr w:rsidR="00BC554E" w:rsidRPr="00782651" w14:paraId="72EE49DB" w14:textId="77777777" w:rsidTr="00B227C5">
        <w:tc>
          <w:tcPr>
            <w:tcW w:w="992" w:type="dxa"/>
            <w:shd w:val="clear" w:color="auto" w:fill="6AB3E4"/>
          </w:tcPr>
          <w:p w14:paraId="360F8621" w14:textId="4921DD6A" w:rsidR="00BC554E" w:rsidRPr="00F337CA" w:rsidRDefault="00BC554E" w:rsidP="00B227C5">
            <w:pPr>
              <w:widowControl w:val="0"/>
              <w:pBdr>
                <w:top w:val="nil"/>
                <w:left w:val="nil"/>
                <w:bottom w:val="nil"/>
                <w:right w:val="nil"/>
                <w:between w:val="nil"/>
              </w:pBdr>
              <w:ind w:left="121"/>
              <w:rPr>
                <w:rFonts w:cstheme="minorHAnsi"/>
                <w:b/>
                <w:bCs/>
                <w:color w:val="000000"/>
                <w:sz w:val="20"/>
                <w:szCs w:val="20"/>
              </w:rPr>
            </w:pPr>
            <w:r w:rsidRPr="00F337CA">
              <w:rPr>
                <w:rFonts w:cstheme="minorHAnsi"/>
                <w:b/>
                <w:bCs/>
                <w:color w:val="000000"/>
                <w:sz w:val="20"/>
                <w:szCs w:val="20"/>
              </w:rPr>
              <w:t>1.1-</w:t>
            </w:r>
            <w:r w:rsidR="00B72C9F">
              <w:rPr>
                <w:rFonts w:cstheme="minorHAnsi"/>
                <w:b/>
                <w:bCs/>
                <w:color w:val="000000"/>
                <w:sz w:val="20"/>
                <w:szCs w:val="20"/>
              </w:rPr>
              <w:t>2</w:t>
            </w:r>
            <w:r w:rsidRPr="00F337CA">
              <w:rPr>
                <w:rFonts w:cstheme="minorHAnsi"/>
                <w:b/>
                <w:bCs/>
                <w:color w:val="000000"/>
                <w:sz w:val="20"/>
                <w:szCs w:val="20"/>
              </w:rPr>
              <w:t>000</w:t>
            </w:r>
          </w:p>
        </w:tc>
        <w:tc>
          <w:tcPr>
            <w:tcW w:w="1980" w:type="dxa"/>
            <w:shd w:val="clear" w:color="auto" w:fill="6AB3E4"/>
          </w:tcPr>
          <w:p w14:paraId="0C997D81" w14:textId="77777777" w:rsidR="00BC554E" w:rsidRPr="00F337CA" w:rsidRDefault="00BC554E" w:rsidP="00B227C5">
            <w:pPr>
              <w:widowControl w:val="0"/>
              <w:pBdr>
                <w:top w:val="nil"/>
                <w:left w:val="nil"/>
                <w:bottom w:val="nil"/>
                <w:right w:val="nil"/>
                <w:between w:val="nil"/>
              </w:pBdr>
              <w:rPr>
                <w:rFonts w:cstheme="minorHAnsi"/>
                <w:b/>
                <w:bCs/>
                <w:color w:val="000000"/>
                <w:sz w:val="20"/>
                <w:szCs w:val="20"/>
              </w:rPr>
            </w:pPr>
            <w:r w:rsidRPr="00F337CA">
              <w:rPr>
                <w:rFonts w:cstheme="minorHAnsi"/>
                <w:b/>
                <w:bCs/>
                <w:color w:val="000000"/>
                <w:sz w:val="20"/>
                <w:szCs w:val="20"/>
              </w:rPr>
              <w:t>Implementation</w:t>
            </w:r>
          </w:p>
        </w:tc>
        <w:tc>
          <w:tcPr>
            <w:tcW w:w="1418" w:type="dxa"/>
            <w:shd w:val="clear" w:color="auto" w:fill="6AB3E4"/>
          </w:tcPr>
          <w:p w14:paraId="77706559" w14:textId="77777777" w:rsidR="00BC554E" w:rsidRPr="00F337CA" w:rsidRDefault="00BC554E" w:rsidP="00B227C5">
            <w:pPr>
              <w:widowControl w:val="0"/>
              <w:pBdr>
                <w:top w:val="nil"/>
                <w:left w:val="nil"/>
                <w:bottom w:val="nil"/>
                <w:right w:val="nil"/>
                <w:between w:val="nil"/>
              </w:pBdr>
              <w:rPr>
                <w:rFonts w:cstheme="minorHAnsi"/>
                <w:b/>
                <w:bCs/>
                <w:color w:val="000000"/>
                <w:sz w:val="20"/>
                <w:szCs w:val="20"/>
              </w:rPr>
            </w:pPr>
          </w:p>
        </w:tc>
        <w:tc>
          <w:tcPr>
            <w:tcW w:w="6520" w:type="dxa"/>
            <w:shd w:val="clear" w:color="auto" w:fill="6AB3E4"/>
          </w:tcPr>
          <w:p w14:paraId="2DECFCF9" w14:textId="77777777" w:rsidR="00BC554E" w:rsidRPr="00782651" w:rsidRDefault="00BC554E" w:rsidP="00B227C5">
            <w:pPr>
              <w:widowControl w:val="0"/>
              <w:pBdr>
                <w:top w:val="nil"/>
                <w:left w:val="nil"/>
                <w:bottom w:val="nil"/>
                <w:right w:val="nil"/>
                <w:between w:val="nil"/>
              </w:pBdr>
              <w:rPr>
                <w:rFonts w:cstheme="minorHAnsi"/>
                <w:b/>
                <w:bCs/>
                <w:color w:val="000000"/>
                <w:sz w:val="20"/>
                <w:szCs w:val="20"/>
              </w:rPr>
            </w:pPr>
          </w:p>
        </w:tc>
        <w:tc>
          <w:tcPr>
            <w:tcW w:w="3402" w:type="dxa"/>
            <w:shd w:val="clear" w:color="auto" w:fill="6AB3E4"/>
          </w:tcPr>
          <w:p w14:paraId="77B196AC" w14:textId="77777777" w:rsidR="00BC554E" w:rsidRPr="00782651" w:rsidRDefault="00BC554E" w:rsidP="00B227C5">
            <w:pPr>
              <w:widowControl w:val="0"/>
              <w:pBdr>
                <w:top w:val="nil"/>
                <w:left w:val="nil"/>
                <w:bottom w:val="nil"/>
                <w:right w:val="nil"/>
                <w:between w:val="nil"/>
              </w:pBdr>
              <w:rPr>
                <w:rFonts w:cstheme="minorHAnsi"/>
                <w:b/>
                <w:bCs/>
                <w:color w:val="000000"/>
                <w:sz w:val="20"/>
                <w:szCs w:val="20"/>
              </w:rPr>
            </w:pPr>
          </w:p>
        </w:tc>
      </w:tr>
      <w:tr w:rsidR="00BC554E" w:rsidRPr="008435AF" w14:paraId="6EB9E168" w14:textId="77777777" w:rsidTr="00B227C5">
        <w:tc>
          <w:tcPr>
            <w:tcW w:w="992" w:type="dxa"/>
            <w:shd w:val="clear" w:color="auto" w:fill="BDD6EE" w:themeFill="accent5" w:themeFillTint="66"/>
            <w:vAlign w:val="center"/>
          </w:tcPr>
          <w:p w14:paraId="3A943CB0" w14:textId="06042696" w:rsidR="00BC554E" w:rsidRPr="00F337CA" w:rsidRDefault="00BC554E" w:rsidP="00B227C5">
            <w:pPr>
              <w:widowControl w:val="0"/>
              <w:pBdr>
                <w:top w:val="nil"/>
                <w:left w:val="nil"/>
                <w:bottom w:val="nil"/>
                <w:right w:val="nil"/>
                <w:between w:val="nil"/>
              </w:pBdr>
              <w:ind w:left="121"/>
              <w:rPr>
                <w:rFonts w:cstheme="minorHAnsi"/>
                <w:color w:val="000000"/>
                <w:sz w:val="20"/>
                <w:szCs w:val="20"/>
              </w:rPr>
            </w:pPr>
            <w:r w:rsidRPr="00F337CA">
              <w:rPr>
                <w:rFonts w:cstheme="minorHAnsi"/>
                <w:color w:val="000000"/>
                <w:sz w:val="20"/>
                <w:szCs w:val="20"/>
              </w:rPr>
              <w:t>1.1-</w:t>
            </w:r>
            <w:r w:rsidR="00B72C9F">
              <w:rPr>
                <w:rFonts w:cstheme="minorHAnsi"/>
                <w:color w:val="000000"/>
                <w:sz w:val="20"/>
                <w:szCs w:val="20"/>
              </w:rPr>
              <w:t>2</w:t>
            </w:r>
            <w:r w:rsidRPr="00F337CA">
              <w:rPr>
                <w:rFonts w:cstheme="minorHAnsi"/>
                <w:color w:val="000000"/>
                <w:sz w:val="20"/>
                <w:szCs w:val="20"/>
              </w:rPr>
              <w:t>100</w:t>
            </w:r>
          </w:p>
        </w:tc>
        <w:tc>
          <w:tcPr>
            <w:tcW w:w="1980" w:type="dxa"/>
            <w:shd w:val="clear" w:color="auto" w:fill="BDD6EE" w:themeFill="accent5" w:themeFillTint="66"/>
            <w:vAlign w:val="center"/>
          </w:tcPr>
          <w:p w14:paraId="63E8F597" w14:textId="77777777" w:rsidR="00BC554E" w:rsidRPr="00F337CA" w:rsidRDefault="00BC554E" w:rsidP="00B227C5">
            <w:pPr>
              <w:widowControl w:val="0"/>
              <w:pBdr>
                <w:top w:val="nil"/>
                <w:left w:val="nil"/>
                <w:bottom w:val="nil"/>
                <w:right w:val="nil"/>
                <w:between w:val="nil"/>
              </w:pBdr>
              <w:rPr>
                <w:rFonts w:cstheme="minorHAnsi"/>
                <w:color w:val="000000"/>
                <w:sz w:val="20"/>
                <w:szCs w:val="20"/>
              </w:rPr>
            </w:pPr>
            <w:r w:rsidRPr="00F337CA">
              <w:rPr>
                <w:rFonts w:cstheme="minorHAnsi"/>
                <w:color w:val="000000"/>
                <w:sz w:val="20"/>
                <w:szCs w:val="20"/>
              </w:rPr>
              <w:t>Consultant supervision and facilitation</w:t>
            </w:r>
          </w:p>
        </w:tc>
        <w:tc>
          <w:tcPr>
            <w:tcW w:w="1418" w:type="dxa"/>
            <w:shd w:val="clear" w:color="auto" w:fill="BDD6EE" w:themeFill="accent5" w:themeFillTint="66"/>
            <w:vAlign w:val="center"/>
          </w:tcPr>
          <w:p w14:paraId="7B2290E5" w14:textId="77777777" w:rsidR="00BC554E" w:rsidRPr="00F337CA" w:rsidRDefault="00BC554E" w:rsidP="00B227C5">
            <w:pPr>
              <w:widowControl w:val="0"/>
              <w:pBdr>
                <w:top w:val="nil"/>
                <w:left w:val="nil"/>
                <w:bottom w:val="nil"/>
                <w:right w:val="nil"/>
                <w:between w:val="nil"/>
              </w:pBdr>
              <w:rPr>
                <w:rFonts w:cstheme="minorHAnsi"/>
                <w:color w:val="000000"/>
                <w:sz w:val="20"/>
                <w:szCs w:val="20"/>
              </w:rPr>
            </w:pPr>
            <w:r w:rsidRPr="00F337CA">
              <w:rPr>
                <w:rFonts w:cstheme="minorHAnsi"/>
                <w:color w:val="000000"/>
                <w:sz w:val="20"/>
                <w:szCs w:val="20"/>
              </w:rPr>
              <w:t>PIU, NDOE</w:t>
            </w:r>
          </w:p>
        </w:tc>
        <w:tc>
          <w:tcPr>
            <w:tcW w:w="6520" w:type="dxa"/>
            <w:shd w:val="clear" w:color="auto" w:fill="BDD6EE" w:themeFill="accent5" w:themeFillTint="66"/>
            <w:vAlign w:val="center"/>
          </w:tcPr>
          <w:p w14:paraId="781DA8BC" w14:textId="77777777" w:rsidR="00BC554E" w:rsidRPr="00D525E0" w:rsidRDefault="00BC554E" w:rsidP="00B227C5">
            <w:pPr>
              <w:pStyle w:val="ListParagraph"/>
              <w:widowControl w:val="0"/>
              <w:numPr>
                <w:ilvl w:val="0"/>
                <w:numId w:val="74"/>
              </w:numPr>
              <w:pBdr>
                <w:top w:val="nil"/>
                <w:left w:val="nil"/>
                <w:bottom w:val="nil"/>
                <w:right w:val="nil"/>
                <w:between w:val="nil"/>
              </w:pBdr>
              <w:ind w:left="273" w:hanging="218"/>
              <w:rPr>
                <w:rFonts w:cstheme="minorHAnsi"/>
                <w:color w:val="000000"/>
                <w:sz w:val="20"/>
                <w:szCs w:val="20"/>
              </w:rPr>
            </w:pPr>
            <w:r w:rsidRPr="00D525E0">
              <w:rPr>
                <w:rFonts w:cstheme="minorHAnsi"/>
                <w:color w:val="000000"/>
                <w:sz w:val="20"/>
                <w:szCs w:val="20"/>
              </w:rPr>
              <w:t>Supervise firm or firms engaged to deliver services</w:t>
            </w:r>
          </w:p>
          <w:p w14:paraId="24DF24C4" w14:textId="77777777" w:rsidR="00BC554E" w:rsidRPr="00D525E0" w:rsidRDefault="00BC554E" w:rsidP="00B227C5">
            <w:pPr>
              <w:pStyle w:val="ListParagraph"/>
              <w:widowControl w:val="0"/>
              <w:numPr>
                <w:ilvl w:val="0"/>
                <w:numId w:val="74"/>
              </w:numPr>
              <w:pBdr>
                <w:top w:val="nil"/>
                <w:left w:val="nil"/>
                <w:bottom w:val="nil"/>
                <w:right w:val="nil"/>
                <w:between w:val="nil"/>
              </w:pBdr>
              <w:ind w:left="273" w:hanging="218"/>
              <w:rPr>
                <w:rFonts w:cstheme="minorHAnsi"/>
                <w:color w:val="000000"/>
                <w:sz w:val="20"/>
                <w:szCs w:val="20"/>
              </w:rPr>
            </w:pPr>
            <w:r w:rsidRPr="00D525E0">
              <w:rPr>
                <w:rFonts w:cstheme="minorHAnsi"/>
                <w:color w:val="000000"/>
                <w:sz w:val="20"/>
                <w:szCs w:val="20"/>
              </w:rPr>
              <w:t>Financial management</w:t>
            </w:r>
          </w:p>
          <w:p w14:paraId="1F923F68" w14:textId="77777777" w:rsidR="00BC554E" w:rsidRPr="00D525E0" w:rsidRDefault="00BC554E" w:rsidP="00B227C5">
            <w:pPr>
              <w:pStyle w:val="ListParagraph"/>
              <w:widowControl w:val="0"/>
              <w:numPr>
                <w:ilvl w:val="0"/>
                <w:numId w:val="74"/>
              </w:numPr>
              <w:pBdr>
                <w:top w:val="nil"/>
                <w:left w:val="nil"/>
                <w:bottom w:val="nil"/>
                <w:right w:val="nil"/>
                <w:between w:val="nil"/>
              </w:pBdr>
              <w:ind w:left="273" w:hanging="218"/>
              <w:rPr>
                <w:rFonts w:cstheme="minorHAnsi"/>
                <w:color w:val="000000"/>
                <w:sz w:val="20"/>
                <w:szCs w:val="20"/>
              </w:rPr>
            </w:pPr>
            <w:r w:rsidRPr="00D525E0">
              <w:rPr>
                <w:rFonts w:cstheme="minorHAnsi"/>
                <w:color w:val="000000"/>
                <w:sz w:val="20"/>
                <w:szCs w:val="20"/>
              </w:rPr>
              <w:t>Contract compliance, regulatory compliance, quality of outputs, adherence to frameworks, conventions, and undertakings related to labor, GBV, GRM, ESMP</w:t>
            </w:r>
          </w:p>
        </w:tc>
        <w:tc>
          <w:tcPr>
            <w:tcW w:w="3402" w:type="dxa"/>
            <w:shd w:val="clear" w:color="auto" w:fill="BDD6EE" w:themeFill="accent5" w:themeFillTint="66"/>
            <w:vAlign w:val="center"/>
          </w:tcPr>
          <w:p w14:paraId="48974834"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Compliant implementation and quality outputs.</w:t>
            </w:r>
          </w:p>
        </w:tc>
      </w:tr>
      <w:tr w:rsidR="00BC554E" w:rsidRPr="008435AF" w14:paraId="09227158" w14:textId="77777777" w:rsidTr="00B227C5">
        <w:tc>
          <w:tcPr>
            <w:tcW w:w="992" w:type="dxa"/>
            <w:shd w:val="clear" w:color="auto" w:fill="BDD6EE" w:themeFill="accent5" w:themeFillTint="66"/>
            <w:vAlign w:val="center"/>
          </w:tcPr>
          <w:p w14:paraId="6C094FE9" w14:textId="5480F90C" w:rsidR="00BC554E" w:rsidRDefault="00BC554E" w:rsidP="00B227C5">
            <w:pPr>
              <w:widowControl w:val="0"/>
              <w:pBdr>
                <w:top w:val="nil"/>
                <w:left w:val="nil"/>
                <w:bottom w:val="nil"/>
                <w:right w:val="nil"/>
                <w:between w:val="nil"/>
              </w:pBdr>
              <w:ind w:left="121"/>
              <w:rPr>
                <w:rFonts w:cstheme="minorHAnsi"/>
                <w:color w:val="000000"/>
                <w:sz w:val="20"/>
                <w:szCs w:val="20"/>
              </w:rPr>
            </w:pPr>
            <w:r>
              <w:rPr>
                <w:rFonts w:cstheme="minorHAnsi"/>
                <w:color w:val="000000"/>
                <w:sz w:val="20"/>
                <w:szCs w:val="20"/>
              </w:rPr>
              <w:t>1.1-</w:t>
            </w:r>
            <w:r w:rsidR="00B72C9F">
              <w:rPr>
                <w:rFonts w:cstheme="minorHAnsi"/>
                <w:color w:val="000000"/>
                <w:sz w:val="20"/>
                <w:szCs w:val="20"/>
              </w:rPr>
              <w:t>2</w:t>
            </w:r>
            <w:r>
              <w:rPr>
                <w:rFonts w:cstheme="minorHAnsi"/>
                <w:color w:val="000000"/>
                <w:sz w:val="20"/>
                <w:szCs w:val="20"/>
              </w:rPr>
              <w:t>200</w:t>
            </w:r>
          </w:p>
        </w:tc>
        <w:tc>
          <w:tcPr>
            <w:tcW w:w="1980" w:type="dxa"/>
            <w:shd w:val="clear" w:color="auto" w:fill="BDD6EE" w:themeFill="accent5" w:themeFillTint="66"/>
            <w:vAlign w:val="center"/>
          </w:tcPr>
          <w:p w14:paraId="3C4B8486" w14:textId="77777777" w:rsidR="00BC554E"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Implementation of the student support mechanism</w:t>
            </w:r>
          </w:p>
        </w:tc>
        <w:tc>
          <w:tcPr>
            <w:tcW w:w="1418" w:type="dxa"/>
            <w:shd w:val="clear" w:color="auto" w:fill="BDD6EE" w:themeFill="accent5" w:themeFillTint="66"/>
            <w:vAlign w:val="center"/>
          </w:tcPr>
          <w:p w14:paraId="3827CB4B" w14:textId="77777777" w:rsidR="00BC554E"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NDOE, PIU</w:t>
            </w:r>
          </w:p>
        </w:tc>
        <w:tc>
          <w:tcPr>
            <w:tcW w:w="6520" w:type="dxa"/>
            <w:shd w:val="clear" w:color="auto" w:fill="BDD6EE" w:themeFill="accent5" w:themeFillTint="66"/>
            <w:vAlign w:val="center"/>
          </w:tcPr>
          <w:p w14:paraId="69AEC214" w14:textId="77777777" w:rsidR="00BC554E"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Manage the process of student support using the tools from 1.1-3100 (POM, MIS, Website, Mobile Application)</w:t>
            </w:r>
          </w:p>
        </w:tc>
        <w:tc>
          <w:tcPr>
            <w:tcW w:w="3402" w:type="dxa"/>
            <w:shd w:val="clear" w:color="auto" w:fill="BDD6EE" w:themeFill="accent5" w:themeFillTint="66"/>
            <w:vAlign w:val="center"/>
          </w:tcPr>
          <w:p w14:paraId="70585E31" w14:textId="77777777" w:rsidR="00BC554E"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Effective mechanism supporting the improvement in participation.</w:t>
            </w:r>
          </w:p>
        </w:tc>
      </w:tr>
      <w:tr w:rsidR="00BC554E" w:rsidRPr="008435AF" w14:paraId="18644C51" w14:textId="77777777" w:rsidTr="00B227C5">
        <w:tc>
          <w:tcPr>
            <w:tcW w:w="992" w:type="dxa"/>
            <w:shd w:val="clear" w:color="auto" w:fill="BDD6EE" w:themeFill="accent5" w:themeFillTint="66"/>
            <w:vAlign w:val="center"/>
          </w:tcPr>
          <w:p w14:paraId="0962F3E5" w14:textId="75B2D338" w:rsidR="00BC554E" w:rsidRPr="008435AF" w:rsidRDefault="00BC554E" w:rsidP="00B227C5">
            <w:pPr>
              <w:widowControl w:val="0"/>
              <w:pBdr>
                <w:top w:val="nil"/>
                <w:left w:val="nil"/>
                <w:bottom w:val="nil"/>
                <w:right w:val="nil"/>
                <w:between w:val="nil"/>
              </w:pBdr>
              <w:ind w:left="121"/>
              <w:rPr>
                <w:rFonts w:cstheme="minorHAnsi"/>
                <w:color w:val="000000"/>
                <w:sz w:val="20"/>
                <w:szCs w:val="20"/>
              </w:rPr>
            </w:pPr>
            <w:r>
              <w:rPr>
                <w:rFonts w:cstheme="minorHAnsi"/>
                <w:color w:val="000000"/>
                <w:sz w:val="20"/>
                <w:szCs w:val="20"/>
              </w:rPr>
              <w:t>1.1-</w:t>
            </w:r>
            <w:r w:rsidR="00B72C9F">
              <w:rPr>
                <w:rFonts w:cstheme="minorHAnsi"/>
                <w:color w:val="000000"/>
                <w:sz w:val="20"/>
                <w:szCs w:val="20"/>
              </w:rPr>
              <w:t>2</w:t>
            </w:r>
            <w:r>
              <w:rPr>
                <w:rFonts w:cstheme="minorHAnsi"/>
                <w:color w:val="000000"/>
                <w:sz w:val="20"/>
                <w:szCs w:val="20"/>
              </w:rPr>
              <w:t>300</w:t>
            </w:r>
          </w:p>
        </w:tc>
        <w:tc>
          <w:tcPr>
            <w:tcW w:w="1980" w:type="dxa"/>
            <w:shd w:val="clear" w:color="auto" w:fill="BDD6EE" w:themeFill="accent5" w:themeFillTint="66"/>
            <w:vAlign w:val="center"/>
          </w:tcPr>
          <w:p w14:paraId="34335123"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Monitoring and Evaluation</w:t>
            </w:r>
          </w:p>
        </w:tc>
        <w:tc>
          <w:tcPr>
            <w:tcW w:w="1418" w:type="dxa"/>
            <w:shd w:val="clear" w:color="auto" w:fill="BDD6EE" w:themeFill="accent5" w:themeFillTint="66"/>
            <w:vAlign w:val="center"/>
          </w:tcPr>
          <w:p w14:paraId="2FBC875A"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PIU, CIU</w:t>
            </w:r>
          </w:p>
        </w:tc>
        <w:tc>
          <w:tcPr>
            <w:tcW w:w="6520" w:type="dxa"/>
            <w:shd w:val="clear" w:color="auto" w:fill="BDD6EE" w:themeFill="accent5" w:themeFillTint="66"/>
            <w:vAlign w:val="center"/>
          </w:tcPr>
          <w:p w14:paraId="6EA16727"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 xml:space="preserve">Data collection and analysis related to the relevant indicators </w:t>
            </w:r>
          </w:p>
        </w:tc>
        <w:tc>
          <w:tcPr>
            <w:tcW w:w="3402" w:type="dxa"/>
            <w:shd w:val="clear" w:color="auto" w:fill="BDD6EE" w:themeFill="accent5" w:themeFillTint="66"/>
            <w:vAlign w:val="center"/>
          </w:tcPr>
          <w:p w14:paraId="40FF2CBE"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Information for M&amp;E logged and prepared for reporting</w:t>
            </w:r>
          </w:p>
        </w:tc>
      </w:tr>
    </w:tbl>
    <w:p w14:paraId="5AD08A5A" w14:textId="77777777" w:rsidR="00BC554E" w:rsidRDefault="00BC554E" w:rsidP="00BC554E"/>
    <w:p w14:paraId="0D58911D" w14:textId="77777777" w:rsidR="00BC554E" w:rsidRDefault="00BC554E" w:rsidP="00BC554E">
      <w:pPr>
        <w:pStyle w:val="Heading3"/>
      </w:pPr>
      <w:bookmarkStart w:id="65" w:name="_Toc139967439"/>
      <w:r>
        <w:rPr>
          <w:noProof/>
        </w:rPr>
        <w:lastRenderedPageBreak/>
        <w:drawing>
          <wp:anchor distT="0" distB="0" distL="114300" distR="114300" simplePos="0" relativeHeight="251657216" behindDoc="0" locked="0" layoutInCell="1" allowOverlap="1" wp14:anchorId="7E658F7D" wp14:editId="47BD2621">
            <wp:simplePos x="0" y="0"/>
            <wp:positionH relativeFrom="column">
              <wp:posOffset>414655</wp:posOffset>
            </wp:positionH>
            <wp:positionV relativeFrom="paragraph">
              <wp:posOffset>201032</wp:posOffset>
            </wp:positionV>
            <wp:extent cx="8166538" cy="6014315"/>
            <wp:effectExtent l="0" t="0" r="0" b="5715"/>
            <wp:wrapTopAndBottom/>
            <wp:docPr id="20" name="Picture 2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diagram&#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166538" cy="6014315"/>
                    </a:xfrm>
                    <a:prstGeom prst="rect">
                      <a:avLst/>
                    </a:prstGeom>
                    <a:noFill/>
                    <a:ln>
                      <a:noFill/>
                    </a:ln>
                  </pic:spPr>
                </pic:pic>
              </a:graphicData>
            </a:graphic>
          </wp:anchor>
        </w:drawing>
      </w:r>
      <w:r w:rsidRPr="000B04C0">
        <w:t>4.</w:t>
      </w:r>
      <w:r>
        <w:t>1.2</w:t>
      </w:r>
      <w:r w:rsidRPr="000B04C0">
        <w:tab/>
      </w:r>
      <w:bookmarkStart w:id="66" w:name="_Hlk113976951"/>
      <w:r w:rsidRPr="00B402AF">
        <w:t xml:space="preserve">Subcomponent 1.2: Provision of </w:t>
      </w:r>
      <w:r>
        <w:t xml:space="preserve">performance </w:t>
      </w:r>
      <w:r w:rsidRPr="00B402AF">
        <w:t>grants to TVET institutions</w:t>
      </w:r>
      <w:bookmarkEnd w:id="65"/>
    </w:p>
    <w:bookmarkEnd w:id="66"/>
    <w:p w14:paraId="19C3C706" w14:textId="77777777" w:rsidR="00BC554E" w:rsidRDefault="00BC554E" w:rsidP="00BC554E">
      <w:pPr>
        <w:spacing w:after="160" w:line="259" w:lineRule="auto"/>
        <w:jc w:val="both"/>
      </w:pPr>
    </w:p>
    <w:p w14:paraId="06B70195" w14:textId="77777777" w:rsidR="00BC554E" w:rsidRDefault="00BC554E" w:rsidP="00BC554E">
      <w:bookmarkStart w:id="67" w:name="_Hlk114128876"/>
      <w:r w:rsidRPr="005331B0">
        <w:t>Operationalization</w:t>
      </w:r>
    </w:p>
    <w:tbl>
      <w:tblPr>
        <w:tblW w:w="14312" w:type="dxa"/>
        <w:tblBorders>
          <w:top w:val="single" w:sz="4" w:space="0" w:color="8EAADB"/>
          <w:left w:val="single" w:sz="4" w:space="0" w:color="000000"/>
          <w:bottom w:val="single" w:sz="4" w:space="0" w:color="8EAADB"/>
          <w:right w:val="single" w:sz="4" w:space="0" w:color="000000"/>
          <w:insideH w:val="single" w:sz="4" w:space="0" w:color="8EAADB"/>
          <w:insideV w:val="single" w:sz="4" w:space="0" w:color="8EAADB"/>
        </w:tblBorders>
        <w:tblLayout w:type="fixed"/>
        <w:tblCellMar>
          <w:left w:w="10" w:type="dxa"/>
          <w:right w:w="10" w:type="dxa"/>
        </w:tblCellMar>
        <w:tblLook w:val="0400" w:firstRow="0" w:lastRow="0" w:firstColumn="0" w:lastColumn="0" w:noHBand="0" w:noVBand="1"/>
      </w:tblPr>
      <w:tblGrid>
        <w:gridCol w:w="992"/>
        <w:gridCol w:w="1980"/>
        <w:gridCol w:w="1418"/>
        <w:gridCol w:w="6520"/>
        <w:gridCol w:w="3402"/>
      </w:tblGrid>
      <w:tr w:rsidR="00BC554E" w:rsidRPr="008435AF" w14:paraId="2E099846" w14:textId="77777777" w:rsidTr="00B227C5">
        <w:trPr>
          <w:tblHeader/>
        </w:trPr>
        <w:tc>
          <w:tcPr>
            <w:tcW w:w="992" w:type="dxa"/>
            <w:shd w:val="clear" w:color="auto" w:fill="E7E6E6"/>
          </w:tcPr>
          <w:p w14:paraId="35C460C9" w14:textId="77777777" w:rsidR="00BC554E" w:rsidRPr="008435AF" w:rsidRDefault="00BC554E" w:rsidP="00B227C5">
            <w:pPr>
              <w:widowControl w:val="0"/>
              <w:pBdr>
                <w:top w:val="nil"/>
                <w:left w:val="nil"/>
                <w:bottom w:val="nil"/>
                <w:right w:val="nil"/>
                <w:between w:val="nil"/>
              </w:pBdr>
              <w:ind w:left="121"/>
              <w:rPr>
                <w:rFonts w:cstheme="minorHAnsi"/>
                <w:color w:val="000000"/>
                <w:sz w:val="20"/>
                <w:szCs w:val="20"/>
              </w:rPr>
            </w:pPr>
            <w:r w:rsidRPr="008435AF">
              <w:rPr>
                <w:rFonts w:cstheme="minorHAnsi"/>
                <w:color w:val="000000"/>
                <w:sz w:val="20"/>
                <w:szCs w:val="20"/>
              </w:rPr>
              <w:t>SrN</w:t>
            </w:r>
          </w:p>
        </w:tc>
        <w:tc>
          <w:tcPr>
            <w:tcW w:w="1980" w:type="dxa"/>
            <w:shd w:val="clear" w:color="auto" w:fill="E7E6E6"/>
          </w:tcPr>
          <w:p w14:paraId="49C1C693"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sidRPr="008435AF">
              <w:rPr>
                <w:rFonts w:cstheme="minorHAnsi"/>
                <w:color w:val="000000"/>
                <w:sz w:val="20"/>
                <w:szCs w:val="20"/>
              </w:rPr>
              <w:t>What</w:t>
            </w:r>
          </w:p>
        </w:tc>
        <w:tc>
          <w:tcPr>
            <w:tcW w:w="1418" w:type="dxa"/>
            <w:shd w:val="clear" w:color="auto" w:fill="E7E6E6"/>
          </w:tcPr>
          <w:p w14:paraId="29EBE127"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sidRPr="008435AF">
              <w:rPr>
                <w:rFonts w:cstheme="minorHAnsi"/>
                <w:color w:val="000000"/>
                <w:sz w:val="20"/>
                <w:szCs w:val="20"/>
              </w:rPr>
              <w:t>Who</w:t>
            </w:r>
          </w:p>
        </w:tc>
        <w:tc>
          <w:tcPr>
            <w:tcW w:w="6520" w:type="dxa"/>
            <w:shd w:val="clear" w:color="auto" w:fill="E7E6E6"/>
          </w:tcPr>
          <w:p w14:paraId="59295049" w14:textId="77777777" w:rsidR="00BC554E" w:rsidRPr="008435AF" w:rsidRDefault="00BC554E" w:rsidP="00B227C5">
            <w:pPr>
              <w:widowControl w:val="0"/>
              <w:pBdr>
                <w:top w:val="nil"/>
                <w:left w:val="nil"/>
                <w:bottom w:val="nil"/>
                <w:right w:val="nil"/>
                <w:between w:val="nil"/>
              </w:pBdr>
              <w:ind w:left="418" w:hanging="284"/>
              <w:rPr>
                <w:rFonts w:cstheme="minorHAnsi"/>
                <w:color w:val="000000"/>
                <w:sz w:val="20"/>
                <w:szCs w:val="20"/>
              </w:rPr>
            </w:pPr>
            <w:r>
              <w:rPr>
                <w:rFonts w:cstheme="minorHAnsi"/>
                <w:color w:val="000000"/>
                <w:sz w:val="20"/>
                <w:szCs w:val="20"/>
              </w:rPr>
              <w:t>Implementation notes</w:t>
            </w:r>
          </w:p>
        </w:tc>
        <w:tc>
          <w:tcPr>
            <w:tcW w:w="3402" w:type="dxa"/>
            <w:shd w:val="clear" w:color="auto" w:fill="E7E6E6"/>
          </w:tcPr>
          <w:p w14:paraId="20F9E66D"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sidRPr="008435AF">
              <w:rPr>
                <w:rFonts w:cstheme="minorHAnsi"/>
                <w:color w:val="000000"/>
                <w:sz w:val="20"/>
                <w:szCs w:val="20"/>
              </w:rPr>
              <w:t>Output</w:t>
            </w:r>
          </w:p>
        </w:tc>
      </w:tr>
      <w:tr w:rsidR="00BC554E" w:rsidRPr="00B87264" w14:paraId="47AD3B92" w14:textId="77777777" w:rsidTr="00B227C5">
        <w:tc>
          <w:tcPr>
            <w:tcW w:w="992" w:type="dxa"/>
            <w:shd w:val="clear" w:color="auto" w:fill="FF9999"/>
          </w:tcPr>
          <w:p w14:paraId="41238381" w14:textId="77777777" w:rsidR="00BC554E" w:rsidRPr="00B87264" w:rsidRDefault="00BC554E" w:rsidP="00B227C5">
            <w:pPr>
              <w:widowControl w:val="0"/>
              <w:pBdr>
                <w:top w:val="nil"/>
                <w:left w:val="nil"/>
                <w:bottom w:val="nil"/>
                <w:right w:val="nil"/>
                <w:between w:val="nil"/>
              </w:pBdr>
              <w:ind w:left="121"/>
              <w:rPr>
                <w:rFonts w:cstheme="minorHAnsi"/>
                <w:b/>
                <w:bCs/>
                <w:color w:val="000000" w:themeColor="text1"/>
                <w:sz w:val="20"/>
                <w:szCs w:val="20"/>
              </w:rPr>
            </w:pPr>
            <w:r w:rsidRPr="00B87264">
              <w:rPr>
                <w:rFonts w:cstheme="minorHAnsi"/>
                <w:b/>
                <w:bCs/>
                <w:color w:val="000000" w:themeColor="text1"/>
                <w:sz w:val="20"/>
                <w:szCs w:val="20"/>
              </w:rPr>
              <w:t>1.</w:t>
            </w:r>
            <w:r>
              <w:rPr>
                <w:rFonts w:cstheme="minorHAnsi"/>
                <w:b/>
                <w:bCs/>
                <w:color w:val="000000" w:themeColor="text1"/>
                <w:sz w:val="20"/>
                <w:szCs w:val="20"/>
              </w:rPr>
              <w:t>2</w:t>
            </w:r>
            <w:r w:rsidRPr="00B87264">
              <w:rPr>
                <w:rFonts w:cstheme="minorHAnsi"/>
                <w:b/>
                <w:bCs/>
                <w:color w:val="000000" w:themeColor="text1"/>
                <w:sz w:val="20"/>
                <w:szCs w:val="20"/>
              </w:rPr>
              <w:t>-1000</w:t>
            </w:r>
          </w:p>
        </w:tc>
        <w:tc>
          <w:tcPr>
            <w:tcW w:w="1980" w:type="dxa"/>
            <w:shd w:val="clear" w:color="auto" w:fill="FF9999"/>
          </w:tcPr>
          <w:p w14:paraId="0A78D00C" w14:textId="77777777" w:rsidR="00BC554E" w:rsidRPr="00B87264" w:rsidRDefault="00BC554E" w:rsidP="00B227C5">
            <w:pPr>
              <w:widowControl w:val="0"/>
              <w:pBdr>
                <w:top w:val="nil"/>
                <w:left w:val="nil"/>
                <w:bottom w:val="nil"/>
                <w:right w:val="nil"/>
                <w:between w:val="nil"/>
              </w:pBdr>
              <w:rPr>
                <w:rFonts w:cstheme="minorHAnsi"/>
                <w:b/>
                <w:bCs/>
                <w:color w:val="000000" w:themeColor="text1"/>
                <w:sz w:val="20"/>
                <w:szCs w:val="20"/>
              </w:rPr>
            </w:pPr>
            <w:r w:rsidRPr="00B87264">
              <w:rPr>
                <w:rFonts w:cstheme="minorHAnsi"/>
                <w:b/>
                <w:bCs/>
                <w:color w:val="000000" w:themeColor="text1"/>
                <w:sz w:val="20"/>
                <w:szCs w:val="20"/>
              </w:rPr>
              <w:t>Design</w:t>
            </w:r>
          </w:p>
        </w:tc>
        <w:tc>
          <w:tcPr>
            <w:tcW w:w="1418" w:type="dxa"/>
            <w:shd w:val="clear" w:color="auto" w:fill="FF9999"/>
          </w:tcPr>
          <w:p w14:paraId="57D20A37" w14:textId="77777777" w:rsidR="00BC554E" w:rsidRPr="00B87264" w:rsidRDefault="00BC554E" w:rsidP="00B227C5">
            <w:pPr>
              <w:widowControl w:val="0"/>
              <w:pBdr>
                <w:top w:val="nil"/>
                <w:left w:val="nil"/>
                <w:bottom w:val="nil"/>
                <w:right w:val="nil"/>
                <w:between w:val="nil"/>
              </w:pBdr>
              <w:rPr>
                <w:rFonts w:cstheme="minorHAnsi"/>
                <w:b/>
                <w:bCs/>
                <w:color w:val="000000" w:themeColor="text1"/>
                <w:sz w:val="20"/>
                <w:szCs w:val="20"/>
              </w:rPr>
            </w:pPr>
            <w:r w:rsidRPr="00B87264">
              <w:rPr>
                <w:rFonts w:cstheme="minorHAnsi"/>
                <w:b/>
                <w:bCs/>
                <w:color w:val="000000" w:themeColor="text1"/>
                <w:sz w:val="20"/>
                <w:szCs w:val="20"/>
              </w:rPr>
              <w:t>PIU and NDOE</w:t>
            </w:r>
          </w:p>
        </w:tc>
        <w:tc>
          <w:tcPr>
            <w:tcW w:w="6520" w:type="dxa"/>
            <w:shd w:val="clear" w:color="auto" w:fill="FF9999"/>
          </w:tcPr>
          <w:p w14:paraId="2FDEC01D" w14:textId="77777777" w:rsidR="00BC554E" w:rsidRPr="00B87264" w:rsidRDefault="00BC554E" w:rsidP="00B227C5">
            <w:pPr>
              <w:widowControl w:val="0"/>
              <w:pBdr>
                <w:top w:val="nil"/>
                <w:left w:val="nil"/>
                <w:bottom w:val="nil"/>
                <w:right w:val="nil"/>
                <w:between w:val="nil"/>
              </w:pBdr>
              <w:ind w:left="418" w:hanging="284"/>
              <w:rPr>
                <w:rFonts w:cstheme="minorHAnsi"/>
                <w:b/>
                <w:bCs/>
                <w:color w:val="000000" w:themeColor="text1"/>
                <w:sz w:val="20"/>
                <w:szCs w:val="20"/>
              </w:rPr>
            </w:pPr>
          </w:p>
        </w:tc>
        <w:tc>
          <w:tcPr>
            <w:tcW w:w="3402" w:type="dxa"/>
            <w:shd w:val="clear" w:color="auto" w:fill="FF9999"/>
          </w:tcPr>
          <w:p w14:paraId="0F7CF41A" w14:textId="77777777" w:rsidR="00BC554E" w:rsidRPr="00B87264" w:rsidRDefault="00BC554E" w:rsidP="00B227C5">
            <w:pPr>
              <w:widowControl w:val="0"/>
              <w:pBdr>
                <w:top w:val="nil"/>
                <w:left w:val="nil"/>
                <w:bottom w:val="nil"/>
                <w:right w:val="nil"/>
                <w:between w:val="nil"/>
              </w:pBdr>
              <w:rPr>
                <w:rFonts w:cstheme="minorHAnsi"/>
                <w:b/>
                <w:bCs/>
                <w:color w:val="000000" w:themeColor="text1"/>
                <w:sz w:val="20"/>
                <w:szCs w:val="20"/>
              </w:rPr>
            </w:pPr>
          </w:p>
        </w:tc>
      </w:tr>
      <w:tr w:rsidR="00BC554E" w:rsidRPr="008435AF" w14:paraId="3FBF2DC0" w14:textId="77777777" w:rsidTr="00B227C5">
        <w:tc>
          <w:tcPr>
            <w:tcW w:w="992" w:type="dxa"/>
            <w:shd w:val="clear" w:color="auto" w:fill="FFC9C9"/>
            <w:vAlign w:val="center"/>
          </w:tcPr>
          <w:p w14:paraId="5BD33DBC" w14:textId="77777777" w:rsidR="00BC554E" w:rsidRPr="004D6140" w:rsidRDefault="00BC554E" w:rsidP="00B227C5">
            <w:pPr>
              <w:widowControl w:val="0"/>
              <w:pBdr>
                <w:top w:val="nil"/>
                <w:left w:val="nil"/>
                <w:bottom w:val="nil"/>
                <w:right w:val="nil"/>
                <w:between w:val="nil"/>
              </w:pBdr>
              <w:ind w:left="121"/>
              <w:rPr>
                <w:rFonts w:cstheme="minorHAnsi"/>
                <w:color w:val="000000" w:themeColor="text1"/>
                <w:sz w:val="20"/>
                <w:szCs w:val="20"/>
              </w:rPr>
            </w:pPr>
            <w:r w:rsidRPr="002822E1">
              <w:rPr>
                <w:rFonts w:cstheme="minorHAnsi"/>
                <w:color w:val="000000" w:themeColor="text1"/>
                <w:sz w:val="20"/>
                <w:szCs w:val="20"/>
              </w:rPr>
              <w:t>1.</w:t>
            </w:r>
            <w:r>
              <w:rPr>
                <w:rFonts w:cstheme="minorHAnsi"/>
                <w:color w:val="000000" w:themeColor="text1"/>
                <w:sz w:val="20"/>
                <w:szCs w:val="20"/>
              </w:rPr>
              <w:t>2</w:t>
            </w:r>
            <w:r w:rsidRPr="002822E1">
              <w:rPr>
                <w:rFonts w:cstheme="minorHAnsi"/>
                <w:color w:val="000000" w:themeColor="text1"/>
                <w:sz w:val="20"/>
                <w:szCs w:val="20"/>
              </w:rPr>
              <w:t>-1</w:t>
            </w:r>
            <w:r>
              <w:rPr>
                <w:rFonts w:cstheme="minorHAnsi"/>
                <w:color w:val="000000" w:themeColor="text1"/>
                <w:sz w:val="20"/>
                <w:szCs w:val="20"/>
              </w:rPr>
              <w:t>1</w:t>
            </w:r>
            <w:r w:rsidRPr="002822E1">
              <w:rPr>
                <w:rFonts w:cstheme="minorHAnsi"/>
                <w:color w:val="000000" w:themeColor="text1"/>
                <w:sz w:val="20"/>
                <w:szCs w:val="20"/>
              </w:rPr>
              <w:t>00</w:t>
            </w:r>
          </w:p>
        </w:tc>
        <w:tc>
          <w:tcPr>
            <w:tcW w:w="1980" w:type="dxa"/>
            <w:shd w:val="clear" w:color="auto" w:fill="FFC9C9"/>
            <w:vAlign w:val="center"/>
          </w:tcPr>
          <w:p w14:paraId="51F42C23" w14:textId="77777777" w:rsidR="00BC554E" w:rsidRDefault="00BC554E" w:rsidP="00B227C5">
            <w:pPr>
              <w:widowControl w:val="0"/>
              <w:pBdr>
                <w:top w:val="nil"/>
                <w:left w:val="nil"/>
                <w:bottom w:val="nil"/>
                <w:right w:val="nil"/>
                <w:between w:val="nil"/>
              </w:pBdr>
              <w:rPr>
                <w:rFonts w:cstheme="minorHAnsi"/>
                <w:color w:val="000000" w:themeColor="text1"/>
                <w:sz w:val="20"/>
                <w:szCs w:val="20"/>
              </w:rPr>
            </w:pPr>
            <w:r>
              <w:rPr>
                <w:rFonts w:cstheme="minorHAnsi"/>
                <w:color w:val="000000" w:themeColor="text1"/>
                <w:sz w:val="20"/>
                <w:szCs w:val="20"/>
              </w:rPr>
              <w:t>Consultations</w:t>
            </w:r>
          </w:p>
        </w:tc>
        <w:tc>
          <w:tcPr>
            <w:tcW w:w="1418" w:type="dxa"/>
            <w:shd w:val="clear" w:color="auto" w:fill="FFC9C9"/>
            <w:vAlign w:val="center"/>
          </w:tcPr>
          <w:p w14:paraId="1F4E2890" w14:textId="77777777" w:rsidR="00BC554E" w:rsidRDefault="00BC554E" w:rsidP="00B227C5">
            <w:pPr>
              <w:widowControl w:val="0"/>
              <w:pBdr>
                <w:top w:val="nil"/>
                <w:left w:val="nil"/>
                <w:bottom w:val="nil"/>
                <w:right w:val="nil"/>
                <w:between w:val="nil"/>
              </w:pBdr>
              <w:rPr>
                <w:rFonts w:cstheme="minorHAnsi"/>
                <w:color w:val="000000" w:themeColor="text1"/>
                <w:sz w:val="20"/>
                <w:szCs w:val="20"/>
              </w:rPr>
            </w:pPr>
            <w:r>
              <w:rPr>
                <w:rFonts w:cstheme="minorHAnsi"/>
                <w:color w:val="000000" w:themeColor="text1"/>
                <w:sz w:val="20"/>
                <w:szCs w:val="20"/>
              </w:rPr>
              <w:t>PIU (organize)</w:t>
            </w:r>
          </w:p>
          <w:p w14:paraId="1476DABB" w14:textId="77777777" w:rsidR="00BC554E" w:rsidRDefault="00BC554E" w:rsidP="00B227C5">
            <w:pPr>
              <w:widowControl w:val="0"/>
              <w:pBdr>
                <w:top w:val="nil"/>
                <w:left w:val="nil"/>
                <w:bottom w:val="nil"/>
                <w:right w:val="nil"/>
                <w:between w:val="nil"/>
              </w:pBdr>
              <w:rPr>
                <w:rFonts w:cstheme="minorHAnsi"/>
                <w:color w:val="000000" w:themeColor="text1"/>
                <w:sz w:val="20"/>
                <w:szCs w:val="20"/>
              </w:rPr>
            </w:pPr>
            <w:r>
              <w:rPr>
                <w:rFonts w:cstheme="minorHAnsi"/>
                <w:color w:val="000000" w:themeColor="text1"/>
                <w:sz w:val="20"/>
                <w:szCs w:val="20"/>
              </w:rPr>
              <w:t>NDOE (lead)</w:t>
            </w:r>
          </w:p>
        </w:tc>
        <w:tc>
          <w:tcPr>
            <w:tcW w:w="6520" w:type="dxa"/>
            <w:shd w:val="clear" w:color="auto" w:fill="FFC9C9"/>
            <w:vAlign w:val="center"/>
          </w:tcPr>
          <w:p w14:paraId="2EB1F72D" w14:textId="77777777" w:rsidR="00BC554E" w:rsidRDefault="00BC554E" w:rsidP="00B227C5">
            <w:pPr>
              <w:widowControl w:val="0"/>
              <w:pBdr>
                <w:top w:val="nil"/>
                <w:left w:val="nil"/>
                <w:bottom w:val="nil"/>
                <w:right w:val="nil"/>
                <w:between w:val="nil"/>
              </w:pBdr>
              <w:ind w:left="418" w:hanging="284"/>
              <w:rPr>
                <w:rFonts w:cstheme="minorHAnsi"/>
                <w:color w:val="000000" w:themeColor="text1"/>
                <w:sz w:val="20"/>
                <w:szCs w:val="20"/>
              </w:rPr>
            </w:pPr>
            <w:r>
              <w:rPr>
                <w:rFonts w:cstheme="minorHAnsi"/>
                <w:color w:val="000000" w:themeColor="text1"/>
                <w:sz w:val="20"/>
                <w:szCs w:val="20"/>
              </w:rPr>
              <w:t>Consultations will be carried out with:</w:t>
            </w:r>
          </w:p>
          <w:p w14:paraId="7C643882" w14:textId="77777777" w:rsidR="00BC554E" w:rsidRPr="00E81583" w:rsidRDefault="00BC554E" w:rsidP="00B227C5">
            <w:pPr>
              <w:pStyle w:val="ListParagraph"/>
              <w:widowControl w:val="0"/>
              <w:numPr>
                <w:ilvl w:val="0"/>
                <w:numId w:val="72"/>
              </w:numPr>
              <w:pBdr>
                <w:top w:val="nil"/>
                <w:left w:val="nil"/>
                <w:bottom w:val="nil"/>
                <w:right w:val="nil"/>
                <w:between w:val="nil"/>
              </w:pBdr>
              <w:ind w:left="418" w:hanging="284"/>
              <w:rPr>
                <w:rFonts w:cstheme="minorHAnsi"/>
                <w:color w:val="000000" w:themeColor="text1"/>
                <w:sz w:val="20"/>
                <w:szCs w:val="20"/>
              </w:rPr>
            </w:pPr>
            <w:r w:rsidRPr="00E81583">
              <w:rPr>
                <w:rFonts w:cstheme="minorHAnsi"/>
                <w:color w:val="000000" w:themeColor="text1"/>
                <w:sz w:val="20"/>
                <w:szCs w:val="20"/>
              </w:rPr>
              <w:t>DOFA</w:t>
            </w:r>
            <w:r>
              <w:rPr>
                <w:rFonts w:cstheme="minorHAnsi"/>
                <w:color w:val="000000" w:themeColor="text1"/>
                <w:sz w:val="20"/>
                <w:szCs w:val="20"/>
              </w:rPr>
              <w:t>, Justice,</w:t>
            </w:r>
            <w:r w:rsidRPr="00E81583">
              <w:rPr>
                <w:rFonts w:cstheme="minorHAnsi"/>
                <w:color w:val="000000" w:themeColor="text1"/>
                <w:sz w:val="20"/>
                <w:szCs w:val="20"/>
              </w:rPr>
              <w:t xml:space="preserve"> and TC&amp;I at the national level and with relevant state agencies</w:t>
            </w:r>
            <w:r>
              <w:rPr>
                <w:rFonts w:cstheme="minorHAnsi"/>
                <w:color w:val="000000" w:themeColor="text1"/>
                <w:sz w:val="20"/>
                <w:szCs w:val="20"/>
              </w:rPr>
              <w:t xml:space="preserve"> on regulation, prohibitions, confidentiality etc.</w:t>
            </w:r>
          </w:p>
          <w:p w14:paraId="2BD8D827" w14:textId="77777777" w:rsidR="00BC554E" w:rsidRPr="00E81583" w:rsidRDefault="00BC554E" w:rsidP="00B227C5">
            <w:pPr>
              <w:pStyle w:val="ListParagraph"/>
              <w:widowControl w:val="0"/>
              <w:numPr>
                <w:ilvl w:val="0"/>
                <w:numId w:val="72"/>
              </w:numPr>
              <w:pBdr>
                <w:top w:val="nil"/>
                <w:left w:val="nil"/>
                <w:bottom w:val="nil"/>
                <w:right w:val="nil"/>
                <w:between w:val="nil"/>
              </w:pBdr>
              <w:ind w:left="418" w:hanging="284"/>
              <w:rPr>
                <w:rFonts w:cstheme="minorHAnsi"/>
                <w:color w:val="000000" w:themeColor="text1"/>
                <w:sz w:val="20"/>
                <w:szCs w:val="20"/>
              </w:rPr>
            </w:pPr>
            <w:r>
              <w:rPr>
                <w:rFonts w:cstheme="minorHAnsi"/>
                <w:color w:val="000000" w:themeColor="text1"/>
                <w:sz w:val="20"/>
                <w:szCs w:val="20"/>
              </w:rPr>
              <w:t>Payment procedures under results-based contracting (usually payment is conditional to performance)</w:t>
            </w:r>
          </w:p>
          <w:p w14:paraId="38E90C7C" w14:textId="77777777" w:rsidR="00BC554E" w:rsidRDefault="00BC554E" w:rsidP="00B227C5">
            <w:pPr>
              <w:pStyle w:val="ListParagraph"/>
              <w:widowControl w:val="0"/>
              <w:numPr>
                <w:ilvl w:val="0"/>
                <w:numId w:val="72"/>
              </w:numPr>
              <w:pBdr>
                <w:top w:val="nil"/>
                <w:left w:val="nil"/>
                <w:bottom w:val="nil"/>
                <w:right w:val="nil"/>
                <w:between w:val="nil"/>
              </w:pBdr>
              <w:ind w:left="418" w:hanging="284"/>
              <w:rPr>
                <w:rFonts w:cstheme="minorHAnsi"/>
                <w:color w:val="000000" w:themeColor="text1"/>
                <w:sz w:val="20"/>
                <w:szCs w:val="20"/>
              </w:rPr>
            </w:pPr>
            <w:r w:rsidRPr="00E81583">
              <w:rPr>
                <w:rFonts w:cstheme="minorHAnsi"/>
                <w:color w:val="000000" w:themeColor="text1"/>
                <w:sz w:val="20"/>
                <w:szCs w:val="20"/>
              </w:rPr>
              <w:t xml:space="preserve">A selection of </w:t>
            </w:r>
            <w:r>
              <w:rPr>
                <w:rFonts w:cstheme="minorHAnsi"/>
                <w:color w:val="000000" w:themeColor="text1"/>
                <w:sz w:val="20"/>
                <w:szCs w:val="20"/>
              </w:rPr>
              <w:t>TVET schools (focus group)</w:t>
            </w:r>
          </w:p>
          <w:p w14:paraId="5F90D35A" w14:textId="77777777" w:rsidR="00BC554E" w:rsidRPr="002E14BE" w:rsidRDefault="00BC554E" w:rsidP="00B227C5">
            <w:pPr>
              <w:widowControl w:val="0"/>
              <w:pBdr>
                <w:top w:val="nil"/>
                <w:left w:val="nil"/>
                <w:bottom w:val="nil"/>
                <w:right w:val="nil"/>
                <w:between w:val="nil"/>
              </w:pBdr>
              <w:ind w:left="418" w:hanging="284"/>
              <w:rPr>
                <w:rFonts w:cstheme="minorHAnsi"/>
                <w:color w:val="000000" w:themeColor="text1"/>
                <w:sz w:val="20"/>
                <w:szCs w:val="20"/>
              </w:rPr>
            </w:pPr>
            <w:r w:rsidRPr="002E14BE">
              <w:rPr>
                <w:rFonts w:cstheme="minorHAnsi"/>
                <w:color w:val="000000" w:themeColor="text1"/>
                <w:sz w:val="20"/>
                <w:szCs w:val="20"/>
              </w:rPr>
              <w:t>Can the MIS here be added to Subcomponent 1.1</w:t>
            </w:r>
          </w:p>
        </w:tc>
        <w:tc>
          <w:tcPr>
            <w:tcW w:w="3402" w:type="dxa"/>
            <w:shd w:val="clear" w:color="auto" w:fill="FFC9C9"/>
            <w:vAlign w:val="center"/>
          </w:tcPr>
          <w:p w14:paraId="52090986" w14:textId="77777777" w:rsidR="00BC554E" w:rsidRPr="004D6140" w:rsidRDefault="00BC554E" w:rsidP="00B227C5">
            <w:pPr>
              <w:widowControl w:val="0"/>
              <w:pBdr>
                <w:top w:val="nil"/>
                <w:left w:val="nil"/>
                <w:bottom w:val="nil"/>
                <w:right w:val="nil"/>
                <w:between w:val="nil"/>
              </w:pBdr>
              <w:rPr>
                <w:rFonts w:cstheme="minorHAnsi"/>
                <w:color w:val="000000" w:themeColor="text1"/>
                <w:sz w:val="20"/>
                <w:szCs w:val="20"/>
              </w:rPr>
            </w:pPr>
            <w:r>
              <w:rPr>
                <w:rFonts w:cstheme="minorHAnsi"/>
                <w:color w:val="000000" w:themeColor="text1"/>
                <w:sz w:val="20"/>
                <w:szCs w:val="20"/>
              </w:rPr>
              <w:t>Consultation report containing foundational advice for design specifications.</w:t>
            </w:r>
          </w:p>
        </w:tc>
      </w:tr>
      <w:tr w:rsidR="00BC554E" w:rsidRPr="008435AF" w14:paraId="7A365456" w14:textId="77777777" w:rsidTr="00B227C5">
        <w:tc>
          <w:tcPr>
            <w:tcW w:w="992" w:type="dxa"/>
            <w:shd w:val="clear" w:color="auto" w:fill="FFC9C9"/>
            <w:vAlign w:val="center"/>
          </w:tcPr>
          <w:p w14:paraId="244AF0F3" w14:textId="77777777" w:rsidR="00BC554E" w:rsidRPr="004D6140" w:rsidRDefault="00BC554E" w:rsidP="00B227C5">
            <w:pPr>
              <w:widowControl w:val="0"/>
              <w:pBdr>
                <w:top w:val="nil"/>
                <w:left w:val="nil"/>
                <w:bottom w:val="nil"/>
                <w:right w:val="nil"/>
                <w:between w:val="nil"/>
              </w:pBdr>
              <w:ind w:left="121"/>
              <w:rPr>
                <w:rFonts w:cstheme="minorHAnsi"/>
                <w:color w:val="000000" w:themeColor="text1"/>
                <w:sz w:val="20"/>
                <w:szCs w:val="20"/>
              </w:rPr>
            </w:pPr>
            <w:r w:rsidRPr="004D6140">
              <w:rPr>
                <w:rFonts w:cstheme="minorHAnsi"/>
                <w:color w:val="000000" w:themeColor="text1"/>
                <w:sz w:val="20"/>
                <w:szCs w:val="20"/>
              </w:rPr>
              <w:t>1.</w:t>
            </w:r>
            <w:r>
              <w:rPr>
                <w:rFonts w:cstheme="minorHAnsi"/>
                <w:color w:val="000000" w:themeColor="text1"/>
                <w:sz w:val="20"/>
                <w:szCs w:val="20"/>
              </w:rPr>
              <w:t>2</w:t>
            </w:r>
            <w:r w:rsidRPr="004D6140">
              <w:rPr>
                <w:rFonts w:cstheme="minorHAnsi"/>
                <w:color w:val="000000" w:themeColor="text1"/>
                <w:sz w:val="20"/>
                <w:szCs w:val="20"/>
              </w:rPr>
              <w:t>-1</w:t>
            </w:r>
            <w:r>
              <w:rPr>
                <w:rFonts w:cstheme="minorHAnsi"/>
                <w:color w:val="000000" w:themeColor="text1"/>
                <w:sz w:val="20"/>
                <w:szCs w:val="20"/>
              </w:rPr>
              <w:t>2</w:t>
            </w:r>
            <w:r w:rsidRPr="004D6140">
              <w:rPr>
                <w:rFonts w:cstheme="minorHAnsi"/>
                <w:color w:val="000000" w:themeColor="text1"/>
                <w:sz w:val="20"/>
                <w:szCs w:val="20"/>
              </w:rPr>
              <w:t>00</w:t>
            </w:r>
          </w:p>
        </w:tc>
        <w:tc>
          <w:tcPr>
            <w:tcW w:w="1980" w:type="dxa"/>
            <w:shd w:val="clear" w:color="auto" w:fill="FFC9C9"/>
            <w:vAlign w:val="center"/>
          </w:tcPr>
          <w:p w14:paraId="6A0A57B7" w14:textId="77777777" w:rsidR="00BC554E" w:rsidRPr="004D6140" w:rsidRDefault="00BC554E" w:rsidP="00B227C5">
            <w:pPr>
              <w:rPr>
                <w:rFonts w:cstheme="minorHAnsi"/>
                <w:color w:val="000000" w:themeColor="text1"/>
                <w:sz w:val="20"/>
                <w:szCs w:val="20"/>
              </w:rPr>
            </w:pPr>
            <w:r>
              <w:rPr>
                <w:rFonts w:cstheme="minorHAnsi"/>
                <w:color w:val="000000" w:themeColor="text1"/>
                <w:sz w:val="20"/>
                <w:szCs w:val="20"/>
              </w:rPr>
              <w:t>Setting general specifications</w:t>
            </w:r>
          </w:p>
        </w:tc>
        <w:tc>
          <w:tcPr>
            <w:tcW w:w="1418" w:type="dxa"/>
            <w:shd w:val="clear" w:color="auto" w:fill="FFC9C9"/>
            <w:vAlign w:val="center"/>
          </w:tcPr>
          <w:p w14:paraId="29D40596" w14:textId="77777777" w:rsidR="00BC554E" w:rsidRPr="004D6140" w:rsidRDefault="00BC554E" w:rsidP="00B227C5">
            <w:pPr>
              <w:widowControl w:val="0"/>
              <w:pBdr>
                <w:top w:val="nil"/>
                <w:left w:val="nil"/>
                <w:bottom w:val="nil"/>
                <w:right w:val="nil"/>
                <w:between w:val="nil"/>
              </w:pBdr>
              <w:rPr>
                <w:rFonts w:cstheme="minorHAnsi"/>
                <w:color w:val="000000" w:themeColor="text1"/>
                <w:sz w:val="20"/>
                <w:szCs w:val="20"/>
              </w:rPr>
            </w:pPr>
            <w:r>
              <w:rPr>
                <w:rFonts w:cstheme="minorHAnsi"/>
                <w:color w:val="000000" w:themeColor="text1"/>
                <w:sz w:val="20"/>
                <w:szCs w:val="20"/>
              </w:rPr>
              <w:t>PIU and NDOE</w:t>
            </w:r>
          </w:p>
        </w:tc>
        <w:tc>
          <w:tcPr>
            <w:tcW w:w="6520" w:type="dxa"/>
            <w:shd w:val="clear" w:color="auto" w:fill="FFC9C9"/>
            <w:vAlign w:val="center"/>
          </w:tcPr>
          <w:p w14:paraId="45E719DE" w14:textId="77777777" w:rsidR="00BC554E" w:rsidRPr="00966E5A" w:rsidRDefault="00BC554E" w:rsidP="00B227C5">
            <w:pPr>
              <w:widowControl w:val="0"/>
              <w:pBdr>
                <w:top w:val="nil"/>
                <w:left w:val="nil"/>
                <w:bottom w:val="nil"/>
                <w:right w:val="nil"/>
                <w:between w:val="nil"/>
              </w:pBdr>
              <w:ind w:left="134"/>
              <w:rPr>
                <w:rFonts w:cstheme="minorHAnsi"/>
                <w:color w:val="000000" w:themeColor="text1"/>
                <w:sz w:val="20"/>
                <w:szCs w:val="20"/>
              </w:rPr>
            </w:pPr>
            <w:r>
              <w:rPr>
                <w:rFonts w:cstheme="minorHAnsi"/>
                <w:color w:val="000000" w:themeColor="text1"/>
                <w:sz w:val="20"/>
                <w:szCs w:val="20"/>
              </w:rPr>
              <w:t>Design discussions that reflect the regulatory and user criteria that emerged from the consultations. This is where important decisions are made related to implementation, procurement and contracting, for example, decisions on the MIS, supervision options, verification options, adherence to financial regulations</w:t>
            </w:r>
          </w:p>
        </w:tc>
        <w:tc>
          <w:tcPr>
            <w:tcW w:w="3402" w:type="dxa"/>
            <w:shd w:val="clear" w:color="auto" w:fill="FFC9C9"/>
            <w:vAlign w:val="center"/>
          </w:tcPr>
          <w:p w14:paraId="4DD83356" w14:textId="77777777" w:rsidR="00BC554E" w:rsidRPr="004D6140" w:rsidRDefault="00BC554E" w:rsidP="00B227C5">
            <w:pPr>
              <w:widowControl w:val="0"/>
              <w:pBdr>
                <w:top w:val="nil"/>
                <w:left w:val="nil"/>
                <w:bottom w:val="nil"/>
                <w:right w:val="nil"/>
                <w:between w:val="nil"/>
              </w:pBdr>
              <w:rPr>
                <w:rFonts w:cstheme="minorHAnsi"/>
                <w:color w:val="000000" w:themeColor="text1"/>
                <w:sz w:val="20"/>
                <w:szCs w:val="20"/>
              </w:rPr>
            </w:pPr>
            <w:r>
              <w:rPr>
                <w:rFonts w:cstheme="minorHAnsi"/>
                <w:color w:val="000000" w:themeColor="text1"/>
                <w:sz w:val="20"/>
                <w:szCs w:val="20"/>
              </w:rPr>
              <w:t>Activity specifications including key decisions on procurement, contracting, and implementation.</w:t>
            </w:r>
          </w:p>
        </w:tc>
      </w:tr>
      <w:tr w:rsidR="00BC554E" w:rsidRPr="00782651" w14:paraId="2891772F" w14:textId="77777777" w:rsidTr="00B227C5">
        <w:tc>
          <w:tcPr>
            <w:tcW w:w="992" w:type="dxa"/>
            <w:shd w:val="clear" w:color="auto" w:fill="FFD966" w:themeFill="accent4" w:themeFillTint="99"/>
          </w:tcPr>
          <w:p w14:paraId="114E6F3D" w14:textId="77777777" w:rsidR="00BC554E" w:rsidRPr="00782651" w:rsidRDefault="00BC554E" w:rsidP="00B227C5">
            <w:pPr>
              <w:widowControl w:val="0"/>
              <w:pBdr>
                <w:top w:val="nil"/>
                <w:left w:val="nil"/>
                <w:bottom w:val="nil"/>
                <w:right w:val="nil"/>
                <w:between w:val="nil"/>
              </w:pBdr>
              <w:ind w:left="121"/>
              <w:rPr>
                <w:rFonts w:cstheme="minorHAnsi"/>
                <w:b/>
                <w:bCs/>
                <w:color w:val="000000" w:themeColor="text1"/>
                <w:sz w:val="20"/>
                <w:szCs w:val="20"/>
              </w:rPr>
            </w:pPr>
            <w:r w:rsidRPr="00782651">
              <w:rPr>
                <w:rFonts w:cstheme="minorHAnsi"/>
                <w:b/>
                <w:bCs/>
                <w:color w:val="000000" w:themeColor="text1"/>
                <w:sz w:val="20"/>
                <w:szCs w:val="20"/>
              </w:rPr>
              <w:t>1.</w:t>
            </w:r>
            <w:r>
              <w:rPr>
                <w:rFonts w:cstheme="minorHAnsi"/>
                <w:b/>
                <w:bCs/>
                <w:color w:val="000000" w:themeColor="text1"/>
                <w:sz w:val="20"/>
                <w:szCs w:val="20"/>
              </w:rPr>
              <w:t>2</w:t>
            </w:r>
            <w:r w:rsidRPr="00782651">
              <w:rPr>
                <w:rFonts w:cstheme="minorHAnsi"/>
                <w:b/>
                <w:bCs/>
                <w:color w:val="000000" w:themeColor="text1"/>
                <w:sz w:val="20"/>
                <w:szCs w:val="20"/>
              </w:rPr>
              <w:t>-2000</w:t>
            </w:r>
          </w:p>
        </w:tc>
        <w:tc>
          <w:tcPr>
            <w:tcW w:w="1980" w:type="dxa"/>
            <w:shd w:val="clear" w:color="auto" w:fill="FFD966" w:themeFill="accent4" w:themeFillTint="99"/>
          </w:tcPr>
          <w:p w14:paraId="090E44B7" w14:textId="77777777" w:rsidR="00BC554E" w:rsidRPr="00782651" w:rsidRDefault="00BC554E" w:rsidP="00B227C5">
            <w:pPr>
              <w:widowControl w:val="0"/>
              <w:pBdr>
                <w:top w:val="nil"/>
                <w:left w:val="nil"/>
                <w:bottom w:val="nil"/>
                <w:right w:val="nil"/>
                <w:between w:val="nil"/>
              </w:pBdr>
              <w:rPr>
                <w:rFonts w:cstheme="minorHAnsi"/>
                <w:b/>
                <w:bCs/>
                <w:color w:val="000000" w:themeColor="text1"/>
                <w:sz w:val="20"/>
                <w:szCs w:val="20"/>
              </w:rPr>
            </w:pPr>
            <w:r w:rsidRPr="00782651">
              <w:rPr>
                <w:rFonts w:cstheme="minorHAnsi"/>
                <w:b/>
                <w:bCs/>
                <w:color w:val="000000" w:themeColor="text1"/>
                <w:sz w:val="20"/>
                <w:szCs w:val="20"/>
              </w:rPr>
              <w:t>Procurement</w:t>
            </w:r>
          </w:p>
        </w:tc>
        <w:tc>
          <w:tcPr>
            <w:tcW w:w="1418" w:type="dxa"/>
            <w:shd w:val="clear" w:color="auto" w:fill="FFD966" w:themeFill="accent4" w:themeFillTint="99"/>
          </w:tcPr>
          <w:p w14:paraId="036ED3E3" w14:textId="77777777" w:rsidR="00BC554E" w:rsidRPr="00782651" w:rsidRDefault="00BC554E" w:rsidP="00B227C5">
            <w:pPr>
              <w:widowControl w:val="0"/>
              <w:pBdr>
                <w:top w:val="nil"/>
                <w:left w:val="nil"/>
                <w:bottom w:val="nil"/>
                <w:right w:val="nil"/>
                <w:between w:val="nil"/>
              </w:pBdr>
              <w:rPr>
                <w:rFonts w:cstheme="minorHAnsi"/>
                <w:b/>
                <w:bCs/>
                <w:color w:val="000000" w:themeColor="text1"/>
                <w:sz w:val="20"/>
                <w:szCs w:val="20"/>
              </w:rPr>
            </w:pPr>
          </w:p>
        </w:tc>
        <w:tc>
          <w:tcPr>
            <w:tcW w:w="6520" w:type="dxa"/>
            <w:shd w:val="clear" w:color="auto" w:fill="FFD966" w:themeFill="accent4" w:themeFillTint="99"/>
          </w:tcPr>
          <w:p w14:paraId="4DC34FCE" w14:textId="77777777" w:rsidR="00BC554E" w:rsidRPr="00782651" w:rsidRDefault="00BC554E" w:rsidP="00B227C5">
            <w:pPr>
              <w:widowControl w:val="0"/>
              <w:pBdr>
                <w:top w:val="nil"/>
                <w:left w:val="nil"/>
                <w:bottom w:val="nil"/>
                <w:right w:val="nil"/>
                <w:between w:val="nil"/>
              </w:pBdr>
              <w:ind w:left="418" w:hanging="284"/>
              <w:rPr>
                <w:rFonts w:cstheme="minorHAnsi"/>
                <w:b/>
                <w:bCs/>
                <w:color w:val="000000" w:themeColor="text1"/>
                <w:sz w:val="20"/>
                <w:szCs w:val="20"/>
                <w:highlight w:val="red"/>
              </w:rPr>
            </w:pPr>
          </w:p>
        </w:tc>
        <w:tc>
          <w:tcPr>
            <w:tcW w:w="3402" w:type="dxa"/>
            <w:shd w:val="clear" w:color="auto" w:fill="FFD966" w:themeFill="accent4" w:themeFillTint="99"/>
          </w:tcPr>
          <w:p w14:paraId="58D96F58" w14:textId="77777777" w:rsidR="00BC554E" w:rsidRPr="00782651" w:rsidRDefault="00BC554E" w:rsidP="00B227C5">
            <w:pPr>
              <w:widowControl w:val="0"/>
              <w:pBdr>
                <w:top w:val="nil"/>
                <w:left w:val="nil"/>
                <w:bottom w:val="nil"/>
                <w:right w:val="nil"/>
                <w:between w:val="nil"/>
              </w:pBdr>
              <w:rPr>
                <w:rFonts w:cstheme="minorHAnsi"/>
                <w:b/>
                <w:bCs/>
                <w:color w:val="000000" w:themeColor="text1"/>
                <w:sz w:val="20"/>
                <w:szCs w:val="20"/>
              </w:rPr>
            </w:pPr>
          </w:p>
        </w:tc>
      </w:tr>
      <w:tr w:rsidR="00BC554E" w:rsidRPr="008435AF" w14:paraId="45C201C8" w14:textId="77777777" w:rsidTr="00B227C5">
        <w:tc>
          <w:tcPr>
            <w:tcW w:w="992" w:type="dxa"/>
            <w:shd w:val="clear" w:color="auto" w:fill="FFF2CC" w:themeFill="accent4" w:themeFillTint="33"/>
            <w:vAlign w:val="center"/>
          </w:tcPr>
          <w:p w14:paraId="6F961559" w14:textId="77777777" w:rsidR="00BC554E" w:rsidRPr="004D6140" w:rsidRDefault="00BC554E" w:rsidP="00B227C5">
            <w:pPr>
              <w:widowControl w:val="0"/>
              <w:pBdr>
                <w:top w:val="nil"/>
                <w:left w:val="nil"/>
                <w:bottom w:val="nil"/>
                <w:right w:val="nil"/>
                <w:between w:val="nil"/>
              </w:pBdr>
              <w:ind w:left="121"/>
              <w:rPr>
                <w:rFonts w:cstheme="minorHAnsi"/>
                <w:color w:val="000000" w:themeColor="text1"/>
                <w:sz w:val="20"/>
                <w:szCs w:val="20"/>
              </w:rPr>
            </w:pPr>
            <w:r>
              <w:rPr>
                <w:rFonts w:cstheme="minorHAnsi"/>
                <w:color w:val="000000" w:themeColor="text1"/>
                <w:sz w:val="20"/>
                <w:szCs w:val="20"/>
              </w:rPr>
              <w:t>1.2-2100</w:t>
            </w:r>
          </w:p>
        </w:tc>
        <w:tc>
          <w:tcPr>
            <w:tcW w:w="1980" w:type="dxa"/>
            <w:shd w:val="clear" w:color="auto" w:fill="FFF2CC" w:themeFill="accent4" w:themeFillTint="33"/>
            <w:vAlign w:val="center"/>
          </w:tcPr>
          <w:p w14:paraId="6BBDD7EA" w14:textId="77777777" w:rsidR="00BC554E" w:rsidRPr="004D6140" w:rsidRDefault="00BC554E" w:rsidP="00B227C5">
            <w:pPr>
              <w:rPr>
                <w:rFonts w:cstheme="minorHAnsi"/>
                <w:color w:val="000000" w:themeColor="text1"/>
                <w:sz w:val="20"/>
                <w:szCs w:val="20"/>
              </w:rPr>
            </w:pPr>
            <w:r>
              <w:rPr>
                <w:rFonts w:cstheme="minorHAnsi"/>
                <w:color w:val="000000" w:themeColor="text1"/>
                <w:sz w:val="20"/>
                <w:szCs w:val="20"/>
              </w:rPr>
              <w:t>TORs, EOI, RFP</w:t>
            </w:r>
          </w:p>
        </w:tc>
        <w:tc>
          <w:tcPr>
            <w:tcW w:w="1418" w:type="dxa"/>
            <w:shd w:val="clear" w:color="auto" w:fill="FFF2CC" w:themeFill="accent4" w:themeFillTint="33"/>
            <w:vAlign w:val="center"/>
          </w:tcPr>
          <w:p w14:paraId="6D110B17" w14:textId="77777777" w:rsidR="00BC554E" w:rsidRPr="004D6140" w:rsidRDefault="00BC554E" w:rsidP="00B227C5">
            <w:pPr>
              <w:widowControl w:val="0"/>
              <w:pBdr>
                <w:top w:val="nil"/>
                <w:left w:val="nil"/>
                <w:bottom w:val="nil"/>
                <w:right w:val="nil"/>
                <w:between w:val="nil"/>
              </w:pBdr>
              <w:rPr>
                <w:rFonts w:cstheme="minorHAnsi"/>
                <w:color w:val="000000" w:themeColor="text1"/>
                <w:sz w:val="20"/>
                <w:szCs w:val="20"/>
              </w:rPr>
            </w:pPr>
            <w:r>
              <w:rPr>
                <w:rFonts w:cstheme="minorHAnsi"/>
                <w:color w:val="000000"/>
                <w:sz w:val="20"/>
                <w:szCs w:val="20"/>
              </w:rPr>
              <w:t>PIU, CIU, and NDOE</w:t>
            </w:r>
          </w:p>
        </w:tc>
        <w:tc>
          <w:tcPr>
            <w:tcW w:w="6520" w:type="dxa"/>
            <w:vMerge w:val="restart"/>
            <w:shd w:val="clear" w:color="auto" w:fill="FFF2CC" w:themeFill="accent4" w:themeFillTint="33"/>
            <w:vAlign w:val="center"/>
          </w:tcPr>
          <w:p w14:paraId="41E35E87" w14:textId="77777777" w:rsidR="00BC554E" w:rsidRDefault="00BC554E" w:rsidP="00B227C5">
            <w:pPr>
              <w:widowControl w:val="0"/>
              <w:pBdr>
                <w:top w:val="nil"/>
                <w:left w:val="nil"/>
                <w:bottom w:val="nil"/>
                <w:right w:val="nil"/>
                <w:between w:val="nil"/>
              </w:pBdr>
              <w:ind w:left="418" w:hanging="284"/>
              <w:rPr>
                <w:rFonts w:cstheme="minorHAnsi"/>
                <w:color w:val="000000"/>
                <w:sz w:val="20"/>
                <w:szCs w:val="20"/>
              </w:rPr>
            </w:pPr>
            <w:r w:rsidRPr="00A20B76">
              <w:rPr>
                <w:rFonts w:cstheme="minorHAnsi"/>
                <w:color w:val="000000"/>
                <w:sz w:val="20"/>
                <w:szCs w:val="20"/>
              </w:rPr>
              <w:t xml:space="preserve">Follow CIU SOP and </w:t>
            </w:r>
            <w:r>
              <w:rPr>
                <w:rFonts w:cstheme="minorHAnsi"/>
                <w:color w:val="000000"/>
                <w:sz w:val="20"/>
                <w:szCs w:val="20"/>
              </w:rPr>
              <w:t>section 3.1 of this POM</w:t>
            </w:r>
          </w:p>
          <w:p w14:paraId="4AAE2D8B" w14:textId="48BC3DA9" w:rsidR="00BC554E" w:rsidRPr="004D6140" w:rsidRDefault="00BC554E" w:rsidP="00B227C5">
            <w:pPr>
              <w:widowControl w:val="0"/>
              <w:pBdr>
                <w:top w:val="nil"/>
                <w:left w:val="nil"/>
                <w:bottom w:val="nil"/>
                <w:right w:val="nil"/>
                <w:between w:val="nil"/>
              </w:pBdr>
              <w:ind w:left="418" w:hanging="284"/>
              <w:rPr>
                <w:rFonts w:cstheme="minorHAnsi"/>
                <w:color w:val="000000" w:themeColor="text1"/>
                <w:sz w:val="20"/>
                <w:szCs w:val="20"/>
              </w:rPr>
            </w:pPr>
            <w:r>
              <w:rPr>
                <w:rFonts w:cstheme="minorHAnsi"/>
                <w:color w:val="000000"/>
                <w:sz w:val="20"/>
                <w:szCs w:val="20"/>
              </w:rPr>
              <w:t>(Including DOFA, Justice and any other regulatory reviews and approvals</w:t>
            </w:r>
            <w:r w:rsidR="00D7087F">
              <w:rPr>
                <w:rFonts w:cstheme="minorHAnsi"/>
                <w:color w:val="000000"/>
                <w:sz w:val="20"/>
                <w:szCs w:val="20"/>
              </w:rPr>
              <w:t xml:space="preserve">; </w:t>
            </w:r>
            <w:r w:rsidR="00D7087F" w:rsidRPr="00D7087F">
              <w:rPr>
                <w:rFonts w:cstheme="minorHAnsi"/>
                <w:color w:val="000000"/>
                <w:sz w:val="20"/>
                <w:szCs w:val="20"/>
              </w:rPr>
              <w:t>E&amp;S requirements</w:t>
            </w:r>
            <w:r>
              <w:rPr>
                <w:rFonts w:cstheme="minorHAnsi"/>
                <w:color w:val="000000"/>
                <w:sz w:val="20"/>
                <w:szCs w:val="20"/>
              </w:rPr>
              <w:t>)</w:t>
            </w:r>
          </w:p>
        </w:tc>
        <w:tc>
          <w:tcPr>
            <w:tcW w:w="3402" w:type="dxa"/>
            <w:shd w:val="clear" w:color="auto" w:fill="FFF2CC" w:themeFill="accent4" w:themeFillTint="33"/>
            <w:vAlign w:val="center"/>
          </w:tcPr>
          <w:p w14:paraId="171618CC" w14:textId="77777777" w:rsidR="00BC554E" w:rsidRPr="004D6140" w:rsidRDefault="00BC554E" w:rsidP="00B227C5">
            <w:pPr>
              <w:widowControl w:val="0"/>
              <w:pBdr>
                <w:top w:val="nil"/>
                <w:left w:val="nil"/>
                <w:bottom w:val="nil"/>
                <w:right w:val="nil"/>
                <w:between w:val="nil"/>
              </w:pBdr>
              <w:rPr>
                <w:rFonts w:cstheme="minorHAnsi"/>
                <w:color w:val="000000" w:themeColor="text1"/>
                <w:sz w:val="20"/>
                <w:szCs w:val="20"/>
              </w:rPr>
            </w:pPr>
            <w:r>
              <w:rPr>
                <w:rFonts w:cstheme="minorHAnsi"/>
                <w:color w:val="000000" w:themeColor="text1"/>
                <w:sz w:val="20"/>
                <w:szCs w:val="20"/>
              </w:rPr>
              <w:t>High quality procurement documents</w:t>
            </w:r>
          </w:p>
        </w:tc>
      </w:tr>
      <w:tr w:rsidR="00BC554E" w:rsidRPr="008435AF" w14:paraId="4D46B48B" w14:textId="77777777" w:rsidTr="00B227C5">
        <w:tc>
          <w:tcPr>
            <w:tcW w:w="992" w:type="dxa"/>
            <w:shd w:val="clear" w:color="auto" w:fill="FFF2CC" w:themeFill="accent4" w:themeFillTint="33"/>
            <w:vAlign w:val="center"/>
          </w:tcPr>
          <w:p w14:paraId="3ECB2DEC" w14:textId="77777777" w:rsidR="00BC554E" w:rsidRPr="008435AF" w:rsidRDefault="00BC554E" w:rsidP="00B227C5">
            <w:pPr>
              <w:widowControl w:val="0"/>
              <w:pBdr>
                <w:top w:val="nil"/>
                <w:left w:val="nil"/>
                <w:bottom w:val="nil"/>
                <w:right w:val="nil"/>
                <w:between w:val="nil"/>
              </w:pBdr>
              <w:ind w:left="121"/>
              <w:rPr>
                <w:rFonts w:cstheme="minorHAnsi"/>
                <w:color w:val="000000"/>
                <w:sz w:val="20"/>
                <w:szCs w:val="20"/>
              </w:rPr>
            </w:pPr>
            <w:r>
              <w:rPr>
                <w:rFonts w:cstheme="minorHAnsi"/>
                <w:color w:val="000000"/>
                <w:sz w:val="20"/>
                <w:szCs w:val="20"/>
              </w:rPr>
              <w:t>1.2-2200</w:t>
            </w:r>
          </w:p>
        </w:tc>
        <w:tc>
          <w:tcPr>
            <w:tcW w:w="1980" w:type="dxa"/>
            <w:shd w:val="clear" w:color="auto" w:fill="FFF2CC" w:themeFill="accent4" w:themeFillTint="33"/>
            <w:vAlign w:val="center"/>
          </w:tcPr>
          <w:p w14:paraId="13AD8F87"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Selection (for EOI and RFP)</w:t>
            </w:r>
          </w:p>
        </w:tc>
        <w:tc>
          <w:tcPr>
            <w:tcW w:w="1418" w:type="dxa"/>
            <w:shd w:val="clear" w:color="auto" w:fill="FFF2CC" w:themeFill="accent4" w:themeFillTint="33"/>
            <w:vAlign w:val="center"/>
          </w:tcPr>
          <w:p w14:paraId="0467EAE4"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PIU, CIU, and NDOE</w:t>
            </w:r>
          </w:p>
        </w:tc>
        <w:tc>
          <w:tcPr>
            <w:tcW w:w="6520" w:type="dxa"/>
            <w:vMerge/>
            <w:shd w:val="clear" w:color="auto" w:fill="FFF2CC" w:themeFill="accent4" w:themeFillTint="33"/>
            <w:vAlign w:val="center"/>
          </w:tcPr>
          <w:p w14:paraId="21AACCD3" w14:textId="77777777" w:rsidR="00BC554E" w:rsidRPr="008435AF" w:rsidRDefault="00BC554E" w:rsidP="00B227C5">
            <w:pPr>
              <w:widowControl w:val="0"/>
              <w:pBdr>
                <w:top w:val="nil"/>
                <w:left w:val="nil"/>
                <w:bottom w:val="nil"/>
                <w:right w:val="nil"/>
                <w:between w:val="nil"/>
              </w:pBdr>
              <w:ind w:left="418" w:hanging="284"/>
              <w:rPr>
                <w:rFonts w:cstheme="minorHAnsi"/>
                <w:color w:val="000000"/>
                <w:sz w:val="20"/>
                <w:szCs w:val="20"/>
              </w:rPr>
            </w:pPr>
          </w:p>
        </w:tc>
        <w:tc>
          <w:tcPr>
            <w:tcW w:w="3402" w:type="dxa"/>
            <w:shd w:val="clear" w:color="auto" w:fill="FFF2CC" w:themeFill="accent4" w:themeFillTint="33"/>
            <w:vAlign w:val="center"/>
          </w:tcPr>
          <w:p w14:paraId="308083A2"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Transparent selection</w:t>
            </w:r>
          </w:p>
        </w:tc>
      </w:tr>
      <w:tr w:rsidR="00BC554E" w:rsidRPr="008435AF" w14:paraId="7688420A" w14:textId="77777777" w:rsidTr="00B227C5">
        <w:tc>
          <w:tcPr>
            <w:tcW w:w="992" w:type="dxa"/>
            <w:shd w:val="clear" w:color="auto" w:fill="FFF2CC" w:themeFill="accent4" w:themeFillTint="33"/>
            <w:vAlign w:val="center"/>
          </w:tcPr>
          <w:p w14:paraId="2C891868" w14:textId="77777777" w:rsidR="00BC554E" w:rsidRPr="008435AF" w:rsidRDefault="00BC554E" w:rsidP="00B227C5">
            <w:pPr>
              <w:widowControl w:val="0"/>
              <w:pBdr>
                <w:top w:val="nil"/>
                <w:left w:val="nil"/>
                <w:bottom w:val="nil"/>
                <w:right w:val="nil"/>
                <w:between w:val="nil"/>
              </w:pBdr>
              <w:ind w:left="121"/>
              <w:rPr>
                <w:rFonts w:cstheme="minorHAnsi"/>
                <w:color w:val="000000"/>
                <w:sz w:val="20"/>
                <w:szCs w:val="20"/>
              </w:rPr>
            </w:pPr>
            <w:r>
              <w:rPr>
                <w:rFonts w:cstheme="minorHAnsi"/>
                <w:color w:val="000000"/>
                <w:sz w:val="20"/>
                <w:szCs w:val="20"/>
              </w:rPr>
              <w:t>1.2-2300</w:t>
            </w:r>
          </w:p>
        </w:tc>
        <w:tc>
          <w:tcPr>
            <w:tcW w:w="1980" w:type="dxa"/>
            <w:shd w:val="clear" w:color="auto" w:fill="FFF2CC" w:themeFill="accent4" w:themeFillTint="33"/>
            <w:vAlign w:val="center"/>
          </w:tcPr>
          <w:p w14:paraId="227A1471"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Contracting</w:t>
            </w:r>
          </w:p>
        </w:tc>
        <w:tc>
          <w:tcPr>
            <w:tcW w:w="1418" w:type="dxa"/>
            <w:shd w:val="clear" w:color="auto" w:fill="FFF2CC" w:themeFill="accent4" w:themeFillTint="33"/>
            <w:vAlign w:val="center"/>
          </w:tcPr>
          <w:p w14:paraId="406EF18B"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CIU, NDOE</w:t>
            </w:r>
          </w:p>
        </w:tc>
        <w:tc>
          <w:tcPr>
            <w:tcW w:w="6520" w:type="dxa"/>
            <w:vMerge/>
            <w:shd w:val="clear" w:color="auto" w:fill="FFF2CC" w:themeFill="accent4" w:themeFillTint="33"/>
            <w:vAlign w:val="center"/>
          </w:tcPr>
          <w:p w14:paraId="7B3527B3" w14:textId="77777777" w:rsidR="00BC554E" w:rsidRPr="008435AF" w:rsidRDefault="00BC554E" w:rsidP="00B227C5">
            <w:pPr>
              <w:widowControl w:val="0"/>
              <w:pBdr>
                <w:top w:val="nil"/>
                <w:left w:val="nil"/>
                <w:bottom w:val="nil"/>
                <w:right w:val="nil"/>
                <w:between w:val="nil"/>
              </w:pBdr>
              <w:ind w:left="418" w:hanging="284"/>
              <w:rPr>
                <w:rFonts w:cstheme="minorHAnsi"/>
                <w:color w:val="000000"/>
                <w:sz w:val="20"/>
                <w:szCs w:val="20"/>
              </w:rPr>
            </w:pPr>
          </w:p>
        </w:tc>
        <w:tc>
          <w:tcPr>
            <w:tcW w:w="3402" w:type="dxa"/>
            <w:shd w:val="clear" w:color="auto" w:fill="FFF2CC" w:themeFill="accent4" w:themeFillTint="33"/>
            <w:vAlign w:val="center"/>
          </w:tcPr>
          <w:p w14:paraId="414105CC"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Timely contracting</w:t>
            </w:r>
          </w:p>
        </w:tc>
      </w:tr>
      <w:tr w:rsidR="00BC554E" w:rsidRPr="00782651" w14:paraId="7068767A" w14:textId="77777777" w:rsidTr="00B227C5">
        <w:tc>
          <w:tcPr>
            <w:tcW w:w="992" w:type="dxa"/>
            <w:shd w:val="clear" w:color="auto" w:fill="6AB3E4"/>
          </w:tcPr>
          <w:p w14:paraId="645A7F27" w14:textId="77777777" w:rsidR="00BC554E" w:rsidRPr="00782651" w:rsidRDefault="00BC554E" w:rsidP="00B227C5">
            <w:pPr>
              <w:widowControl w:val="0"/>
              <w:pBdr>
                <w:top w:val="nil"/>
                <w:left w:val="nil"/>
                <w:bottom w:val="nil"/>
                <w:right w:val="nil"/>
                <w:between w:val="nil"/>
              </w:pBdr>
              <w:ind w:left="121"/>
              <w:rPr>
                <w:rFonts w:cstheme="minorHAnsi"/>
                <w:b/>
                <w:bCs/>
                <w:color w:val="000000"/>
                <w:sz w:val="20"/>
                <w:szCs w:val="20"/>
              </w:rPr>
            </w:pPr>
            <w:r w:rsidRPr="00782651">
              <w:rPr>
                <w:rFonts w:cstheme="minorHAnsi"/>
                <w:b/>
                <w:bCs/>
                <w:color w:val="000000"/>
                <w:sz w:val="20"/>
                <w:szCs w:val="20"/>
              </w:rPr>
              <w:t>1.</w:t>
            </w:r>
            <w:r>
              <w:rPr>
                <w:rFonts w:cstheme="minorHAnsi"/>
                <w:b/>
                <w:bCs/>
                <w:color w:val="000000"/>
                <w:sz w:val="20"/>
                <w:szCs w:val="20"/>
              </w:rPr>
              <w:t>2</w:t>
            </w:r>
            <w:r w:rsidRPr="00782651">
              <w:rPr>
                <w:rFonts w:cstheme="minorHAnsi"/>
                <w:b/>
                <w:bCs/>
                <w:color w:val="000000"/>
                <w:sz w:val="20"/>
                <w:szCs w:val="20"/>
              </w:rPr>
              <w:t>-</w:t>
            </w:r>
            <w:r>
              <w:rPr>
                <w:rFonts w:cstheme="minorHAnsi"/>
                <w:b/>
                <w:bCs/>
                <w:color w:val="000000"/>
                <w:sz w:val="20"/>
                <w:szCs w:val="20"/>
              </w:rPr>
              <w:t>3000</w:t>
            </w:r>
          </w:p>
        </w:tc>
        <w:tc>
          <w:tcPr>
            <w:tcW w:w="1980" w:type="dxa"/>
            <w:shd w:val="clear" w:color="auto" w:fill="6AB3E4"/>
          </w:tcPr>
          <w:p w14:paraId="7ECCEF3A" w14:textId="77777777" w:rsidR="00BC554E" w:rsidRPr="00782651" w:rsidRDefault="00BC554E" w:rsidP="00B227C5">
            <w:pPr>
              <w:widowControl w:val="0"/>
              <w:pBdr>
                <w:top w:val="nil"/>
                <w:left w:val="nil"/>
                <w:bottom w:val="nil"/>
                <w:right w:val="nil"/>
                <w:between w:val="nil"/>
              </w:pBdr>
              <w:rPr>
                <w:rFonts w:cstheme="minorHAnsi"/>
                <w:b/>
                <w:bCs/>
                <w:color w:val="000000"/>
                <w:sz w:val="20"/>
                <w:szCs w:val="20"/>
              </w:rPr>
            </w:pPr>
            <w:r w:rsidRPr="00782651">
              <w:rPr>
                <w:rFonts w:cstheme="minorHAnsi"/>
                <w:b/>
                <w:bCs/>
                <w:color w:val="000000"/>
                <w:sz w:val="20"/>
                <w:szCs w:val="20"/>
              </w:rPr>
              <w:t>Implementation</w:t>
            </w:r>
          </w:p>
        </w:tc>
        <w:tc>
          <w:tcPr>
            <w:tcW w:w="1418" w:type="dxa"/>
            <w:shd w:val="clear" w:color="auto" w:fill="6AB3E4"/>
          </w:tcPr>
          <w:p w14:paraId="17029223" w14:textId="77777777" w:rsidR="00BC554E" w:rsidRPr="00782651" w:rsidRDefault="00BC554E" w:rsidP="00B227C5">
            <w:pPr>
              <w:widowControl w:val="0"/>
              <w:pBdr>
                <w:top w:val="nil"/>
                <w:left w:val="nil"/>
                <w:bottom w:val="nil"/>
                <w:right w:val="nil"/>
                <w:between w:val="nil"/>
              </w:pBdr>
              <w:rPr>
                <w:rFonts w:cstheme="minorHAnsi"/>
                <w:b/>
                <w:bCs/>
                <w:color w:val="000000"/>
                <w:sz w:val="20"/>
                <w:szCs w:val="20"/>
              </w:rPr>
            </w:pPr>
          </w:p>
        </w:tc>
        <w:tc>
          <w:tcPr>
            <w:tcW w:w="6520" w:type="dxa"/>
            <w:shd w:val="clear" w:color="auto" w:fill="6AB3E4"/>
          </w:tcPr>
          <w:p w14:paraId="58AD0B2D" w14:textId="77777777" w:rsidR="00BC554E" w:rsidRPr="00782651" w:rsidRDefault="00BC554E" w:rsidP="00B227C5">
            <w:pPr>
              <w:widowControl w:val="0"/>
              <w:pBdr>
                <w:top w:val="nil"/>
                <w:left w:val="nil"/>
                <w:bottom w:val="nil"/>
                <w:right w:val="nil"/>
                <w:between w:val="nil"/>
              </w:pBdr>
              <w:ind w:left="418" w:hanging="284"/>
              <w:rPr>
                <w:rFonts w:cstheme="minorHAnsi"/>
                <w:b/>
                <w:bCs/>
                <w:color w:val="000000"/>
                <w:sz w:val="20"/>
                <w:szCs w:val="20"/>
              </w:rPr>
            </w:pPr>
          </w:p>
        </w:tc>
        <w:tc>
          <w:tcPr>
            <w:tcW w:w="3402" w:type="dxa"/>
            <w:shd w:val="clear" w:color="auto" w:fill="6AB3E4"/>
          </w:tcPr>
          <w:p w14:paraId="01929B9D" w14:textId="77777777" w:rsidR="00BC554E" w:rsidRPr="00782651" w:rsidRDefault="00BC554E" w:rsidP="00B227C5">
            <w:pPr>
              <w:widowControl w:val="0"/>
              <w:pBdr>
                <w:top w:val="nil"/>
                <w:left w:val="nil"/>
                <w:bottom w:val="nil"/>
                <w:right w:val="nil"/>
                <w:between w:val="nil"/>
              </w:pBdr>
              <w:rPr>
                <w:rFonts w:cstheme="minorHAnsi"/>
                <w:b/>
                <w:bCs/>
                <w:color w:val="000000"/>
                <w:sz w:val="20"/>
                <w:szCs w:val="20"/>
              </w:rPr>
            </w:pPr>
          </w:p>
        </w:tc>
      </w:tr>
      <w:tr w:rsidR="00BC554E" w:rsidRPr="008435AF" w14:paraId="1A94E71C" w14:textId="77777777" w:rsidTr="00B227C5">
        <w:tc>
          <w:tcPr>
            <w:tcW w:w="992" w:type="dxa"/>
            <w:shd w:val="clear" w:color="auto" w:fill="BDD6EE" w:themeFill="accent5" w:themeFillTint="66"/>
            <w:vAlign w:val="center"/>
          </w:tcPr>
          <w:p w14:paraId="7296191C" w14:textId="77777777" w:rsidR="00BC554E" w:rsidRPr="008435AF" w:rsidRDefault="00BC554E" w:rsidP="00B227C5">
            <w:pPr>
              <w:widowControl w:val="0"/>
              <w:pBdr>
                <w:top w:val="nil"/>
                <w:left w:val="nil"/>
                <w:bottom w:val="nil"/>
                <w:right w:val="nil"/>
                <w:between w:val="nil"/>
              </w:pBdr>
              <w:ind w:left="121"/>
              <w:rPr>
                <w:rFonts w:cstheme="minorHAnsi"/>
                <w:color w:val="000000"/>
                <w:sz w:val="20"/>
                <w:szCs w:val="20"/>
              </w:rPr>
            </w:pPr>
            <w:r>
              <w:rPr>
                <w:rFonts w:cstheme="minorHAnsi"/>
                <w:color w:val="000000"/>
                <w:sz w:val="20"/>
                <w:szCs w:val="20"/>
              </w:rPr>
              <w:t>1.2-3100</w:t>
            </w:r>
          </w:p>
        </w:tc>
        <w:tc>
          <w:tcPr>
            <w:tcW w:w="1980" w:type="dxa"/>
            <w:shd w:val="clear" w:color="auto" w:fill="BDD6EE" w:themeFill="accent5" w:themeFillTint="66"/>
            <w:vAlign w:val="center"/>
          </w:tcPr>
          <w:p w14:paraId="034E370B"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Consultant supervision and facilitation</w:t>
            </w:r>
          </w:p>
        </w:tc>
        <w:tc>
          <w:tcPr>
            <w:tcW w:w="1418" w:type="dxa"/>
            <w:shd w:val="clear" w:color="auto" w:fill="BDD6EE" w:themeFill="accent5" w:themeFillTint="66"/>
            <w:vAlign w:val="center"/>
          </w:tcPr>
          <w:p w14:paraId="6AA25BD0"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PIU, NDOE</w:t>
            </w:r>
          </w:p>
        </w:tc>
        <w:tc>
          <w:tcPr>
            <w:tcW w:w="6520" w:type="dxa"/>
            <w:shd w:val="clear" w:color="auto" w:fill="BDD6EE" w:themeFill="accent5" w:themeFillTint="66"/>
            <w:vAlign w:val="center"/>
          </w:tcPr>
          <w:p w14:paraId="71A92AF4" w14:textId="77777777" w:rsidR="00BC554E" w:rsidRPr="00D525E0" w:rsidRDefault="00BC554E" w:rsidP="00B227C5">
            <w:pPr>
              <w:pStyle w:val="ListParagraph"/>
              <w:widowControl w:val="0"/>
              <w:numPr>
                <w:ilvl w:val="0"/>
                <w:numId w:val="74"/>
              </w:numPr>
              <w:pBdr>
                <w:top w:val="nil"/>
                <w:left w:val="nil"/>
                <w:bottom w:val="nil"/>
                <w:right w:val="nil"/>
                <w:between w:val="nil"/>
              </w:pBdr>
              <w:ind w:left="418" w:hanging="284"/>
              <w:rPr>
                <w:rFonts w:cstheme="minorHAnsi"/>
                <w:color w:val="000000"/>
                <w:sz w:val="20"/>
                <w:szCs w:val="20"/>
              </w:rPr>
            </w:pPr>
            <w:r w:rsidRPr="00D525E0">
              <w:rPr>
                <w:rFonts w:cstheme="minorHAnsi"/>
                <w:color w:val="000000"/>
                <w:sz w:val="20"/>
                <w:szCs w:val="20"/>
              </w:rPr>
              <w:t>Supervise firm or firms engaged to deliver services</w:t>
            </w:r>
          </w:p>
          <w:p w14:paraId="01E1D52B" w14:textId="77777777" w:rsidR="00BC554E" w:rsidRPr="00D525E0" w:rsidRDefault="00BC554E" w:rsidP="00B227C5">
            <w:pPr>
              <w:pStyle w:val="ListParagraph"/>
              <w:widowControl w:val="0"/>
              <w:numPr>
                <w:ilvl w:val="0"/>
                <w:numId w:val="74"/>
              </w:numPr>
              <w:pBdr>
                <w:top w:val="nil"/>
                <w:left w:val="nil"/>
                <w:bottom w:val="nil"/>
                <w:right w:val="nil"/>
                <w:between w:val="nil"/>
              </w:pBdr>
              <w:ind w:left="418" w:hanging="284"/>
              <w:rPr>
                <w:rFonts w:cstheme="minorHAnsi"/>
                <w:color w:val="000000"/>
                <w:sz w:val="20"/>
                <w:szCs w:val="20"/>
              </w:rPr>
            </w:pPr>
            <w:r w:rsidRPr="00D525E0">
              <w:rPr>
                <w:rFonts w:cstheme="minorHAnsi"/>
                <w:color w:val="000000"/>
                <w:sz w:val="20"/>
                <w:szCs w:val="20"/>
              </w:rPr>
              <w:t>Financial management</w:t>
            </w:r>
          </w:p>
          <w:p w14:paraId="4FBB9621" w14:textId="77777777" w:rsidR="00BC554E" w:rsidRPr="00D525E0" w:rsidRDefault="00BC554E" w:rsidP="00B227C5">
            <w:pPr>
              <w:pStyle w:val="ListParagraph"/>
              <w:widowControl w:val="0"/>
              <w:numPr>
                <w:ilvl w:val="0"/>
                <w:numId w:val="74"/>
              </w:numPr>
              <w:pBdr>
                <w:top w:val="nil"/>
                <w:left w:val="nil"/>
                <w:bottom w:val="nil"/>
                <w:right w:val="nil"/>
                <w:between w:val="nil"/>
              </w:pBdr>
              <w:ind w:left="418" w:hanging="284"/>
              <w:rPr>
                <w:rFonts w:cstheme="minorHAnsi"/>
                <w:color w:val="000000"/>
                <w:sz w:val="20"/>
                <w:szCs w:val="20"/>
              </w:rPr>
            </w:pPr>
            <w:r w:rsidRPr="00D525E0">
              <w:rPr>
                <w:rFonts w:cstheme="minorHAnsi"/>
                <w:color w:val="000000"/>
                <w:sz w:val="20"/>
                <w:szCs w:val="20"/>
              </w:rPr>
              <w:t>Contract compliance, regulatory compliance, quality of outputs, adherence to frameworks, conventions, and undertakings related to labor, GBV, GRM, ESMP</w:t>
            </w:r>
          </w:p>
        </w:tc>
        <w:tc>
          <w:tcPr>
            <w:tcW w:w="3402" w:type="dxa"/>
            <w:shd w:val="clear" w:color="auto" w:fill="BDD6EE" w:themeFill="accent5" w:themeFillTint="66"/>
            <w:vAlign w:val="center"/>
          </w:tcPr>
          <w:p w14:paraId="6A7B6314"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Compliant implementation and quality outputs.</w:t>
            </w:r>
          </w:p>
        </w:tc>
      </w:tr>
      <w:tr w:rsidR="00BC554E" w:rsidRPr="008435AF" w14:paraId="695ABA4C" w14:textId="77777777" w:rsidTr="00B227C5">
        <w:tc>
          <w:tcPr>
            <w:tcW w:w="992" w:type="dxa"/>
            <w:shd w:val="clear" w:color="auto" w:fill="BDD6EE" w:themeFill="accent5" w:themeFillTint="66"/>
            <w:vAlign w:val="center"/>
          </w:tcPr>
          <w:p w14:paraId="5D72E5C7" w14:textId="77777777" w:rsidR="00BC554E" w:rsidRDefault="00BC554E" w:rsidP="00B227C5">
            <w:pPr>
              <w:widowControl w:val="0"/>
              <w:pBdr>
                <w:top w:val="nil"/>
                <w:left w:val="nil"/>
                <w:bottom w:val="nil"/>
                <w:right w:val="nil"/>
                <w:between w:val="nil"/>
              </w:pBdr>
              <w:ind w:left="121"/>
              <w:rPr>
                <w:rFonts w:cstheme="minorHAnsi"/>
                <w:color w:val="000000"/>
                <w:sz w:val="20"/>
                <w:szCs w:val="20"/>
              </w:rPr>
            </w:pPr>
            <w:r>
              <w:rPr>
                <w:rFonts w:cstheme="minorHAnsi"/>
                <w:color w:val="000000"/>
                <w:sz w:val="20"/>
                <w:szCs w:val="20"/>
              </w:rPr>
              <w:t>1.2-3200</w:t>
            </w:r>
          </w:p>
        </w:tc>
        <w:tc>
          <w:tcPr>
            <w:tcW w:w="1980" w:type="dxa"/>
            <w:shd w:val="clear" w:color="auto" w:fill="BDD6EE" w:themeFill="accent5" w:themeFillTint="66"/>
            <w:vAlign w:val="center"/>
          </w:tcPr>
          <w:p w14:paraId="1BE5DD82" w14:textId="77777777" w:rsidR="00BC554E"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Implementation of the performance grant</w:t>
            </w:r>
          </w:p>
        </w:tc>
        <w:tc>
          <w:tcPr>
            <w:tcW w:w="1418" w:type="dxa"/>
            <w:shd w:val="clear" w:color="auto" w:fill="BDD6EE" w:themeFill="accent5" w:themeFillTint="66"/>
            <w:vAlign w:val="center"/>
          </w:tcPr>
          <w:p w14:paraId="5C6F9260" w14:textId="77777777" w:rsidR="00BC554E"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NDOE, PIU</w:t>
            </w:r>
          </w:p>
        </w:tc>
        <w:tc>
          <w:tcPr>
            <w:tcW w:w="6520" w:type="dxa"/>
            <w:shd w:val="clear" w:color="auto" w:fill="BDD6EE" w:themeFill="accent5" w:themeFillTint="66"/>
            <w:vAlign w:val="center"/>
          </w:tcPr>
          <w:p w14:paraId="3F4F5806" w14:textId="77777777" w:rsidR="00BC554E" w:rsidRDefault="00BC554E" w:rsidP="00B227C5">
            <w:pPr>
              <w:widowControl w:val="0"/>
              <w:pBdr>
                <w:top w:val="nil"/>
                <w:left w:val="nil"/>
                <w:bottom w:val="nil"/>
                <w:right w:val="nil"/>
                <w:between w:val="nil"/>
              </w:pBdr>
              <w:ind w:left="134"/>
              <w:rPr>
                <w:rFonts w:cstheme="minorHAnsi"/>
                <w:color w:val="000000"/>
                <w:sz w:val="20"/>
                <w:szCs w:val="20"/>
              </w:rPr>
            </w:pPr>
            <w:r>
              <w:rPr>
                <w:rFonts w:cstheme="minorHAnsi"/>
                <w:color w:val="000000"/>
                <w:sz w:val="20"/>
                <w:szCs w:val="20"/>
              </w:rPr>
              <w:t>Manage the performance grants process using the tools from 1.2-3100 (POM and associated procedures related to selection, verification, inspection, financial management etc.)</w:t>
            </w:r>
          </w:p>
        </w:tc>
        <w:tc>
          <w:tcPr>
            <w:tcW w:w="3402" w:type="dxa"/>
            <w:shd w:val="clear" w:color="auto" w:fill="BDD6EE" w:themeFill="accent5" w:themeFillTint="66"/>
            <w:vAlign w:val="center"/>
          </w:tcPr>
          <w:p w14:paraId="61F0AE47" w14:textId="77777777" w:rsidR="00BC554E"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Effective mechanism supporting the improvement in participation.</w:t>
            </w:r>
          </w:p>
        </w:tc>
      </w:tr>
      <w:tr w:rsidR="00BC554E" w:rsidRPr="008435AF" w14:paraId="5D0300D0" w14:textId="77777777" w:rsidTr="00B227C5">
        <w:tc>
          <w:tcPr>
            <w:tcW w:w="992" w:type="dxa"/>
            <w:shd w:val="clear" w:color="auto" w:fill="BDD6EE" w:themeFill="accent5" w:themeFillTint="66"/>
            <w:vAlign w:val="center"/>
          </w:tcPr>
          <w:p w14:paraId="58A9F403" w14:textId="77777777" w:rsidR="00BC554E" w:rsidRPr="008435AF" w:rsidRDefault="00BC554E" w:rsidP="00B227C5">
            <w:pPr>
              <w:widowControl w:val="0"/>
              <w:pBdr>
                <w:top w:val="nil"/>
                <w:left w:val="nil"/>
                <w:bottom w:val="nil"/>
                <w:right w:val="nil"/>
                <w:between w:val="nil"/>
              </w:pBdr>
              <w:ind w:left="121"/>
              <w:rPr>
                <w:rFonts w:cstheme="minorHAnsi"/>
                <w:color w:val="000000"/>
                <w:sz w:val="20"/>
                <w:szCs w:val="20"/>
              </w:rPr>
            </w:pPr>
            <w:r>
              <w:rPr>
                <w:rFonts w:cstheme="minorHAnsi"/>
                <w:color w:val="000000"/>
                <w:sz w:val="20"/>
                <w:szCs w:val="20"/>
              </w:rPr>
              <w:t>1.2-3300</w:t>
            </w:r>
          </w:p>
        </w:tc>
        <w:tc>
          <w:tcPr>
            <w:tcW w:w="1980" w:type="dxa"/>
            <w:shd w:val="clear" w:color="auto" w:fill="BDD6EE" w:themeFill="accent5" w:themeFillTint="66"/>
            <w:vAlign w:val="center"/>
          </w:tcPr>
          <w:p w14:paraId="0B030157"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Monitoring and Evaluation</w:t>
            </w:r>
          </w:p>
        </w:tc>
        <w:tc>
          <w:tcPr>
            <w:tcW w:w="1418" w:type="dxa"/>
            <w:shd w:val="clear" w:color="auto" w:fill="BDD6EE" w:themeFill="accent5" w:themeFillTint="66"/>
            <w:vAlign w:val="center"/>
          </w:tcPr>
          <w:p w14:paraId="0D572FD0"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PIU, CIU</w:t>
            </w:r>
          </w:p>
        </w:tc>
        <w:tc>
          <w:tcPr>
            <w:tcW w:w="6520" w:type="dxa"/>
            <w:shd w:val="clear" w:color="auto" w:fill="BDD6EE" w:themeFill="accent5" w:themeFillTint="66"/>
            <w:vAlign w:val="center"/>
          </w:tcPr>
          <w:p w14:paraId="64D203CB" w14:textId="77777777" w:rsidR="00BC554E" w:rsidRPr="008435AF" w:rsidRDefault="00BC554E" w:rsidP="00B227C5">
            <w:pPr>
              <w:widowControl w:val="0"/>
              <w:pBdr>
                <w:top w:val="nil"/>
                <w:left w:val="nil"/>
                <w:bottom w:val="nil"/>
                <w:right w:val="nil"/>
                <w:between w:val="nil"/>
              </w:pBdr>
              <w:ind w:left="418" w:hanging="284"/>
              <w:rPr>
                <w:rFonts w:cstheme="minorHAnsi"/>
                <w:color w:val="000000"/>
                <w:sz w:val="20"/>
                <w:szCs w:val="20"/>
              </w:rPr>
            </w:pPr>
            <w:r>
              <w:rPr>
                <w:rFonts w:cstheme="minorHAnsi"/>
                <w:color w:val="000000"/>
                <w:sz w:val="20"/>
                <w:szCs w:val="20"/>
              </w:rPr>
              <w:t xml:space="preserve">Data collection and analysis related to the relevant indicators </w:t>
            </w:r>
          </w:p>
        </w:tc>
        <w:tc>
          <w:tcPr>
            <w:tcW w:w="3402" w:type="dxa"/>
            <w:shd w:val="clear" w:color="auto" w:fill="BDD6EE" w:themeFill="accent5" w:themeFillTint="66"/>
            <w:vAlign w:val="center"/>
          </w:tcPr>
          <w:p w14:paraId="67E87CA7"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Information for M&amp;E logged and prepared for reporting</w:t>
            </w:r>
          </w:p>
        </w:tc>
      </w:tr>
    </w:tbl>
    <w:p w14:paraId="574305DA" w14:textId="77777777" w:rsidR="00BC554E" w:rsidRDefault="00BC554E" w:rsidP="00BC554E">
      <w:pPr>
        <w:spacing w:after="160" w:line="259" w:lineRule="auto"/>
        <w:jc w:val="both"/>
      </w:pPr>
    </w:p>
    <w:bookmarkEnd w:id="67"/>
    <w:p w14:paraId="41445150" w14:textId="77777777" w:rsidR="00BC554E" w:rsidRDefault="00BC554E" w:rsidP="00BC554E">
      <w:r>
        <w:br w:type="page"/>
      </w:r>
    </w:p>
    <w:p w14:paraId="74F05116" w14:textId="77777777" w:rsidR="00BC554E" w:rsidRPr="0020016B" w:rsidRDefault="00BC554E" w:rsidP="00BC554E">
      <w:pPr>
        <w:pStyle w:val="Heading3"/>
      </w:pPr>
      <w:bookmarkStart w:id="68" w:name="_Toc139967440"/>
      <w:r>
        <w:rPr>
          <w:noProof/>
        </w:rPr>
        <w:lastRenderedPageBreak/>
        <w:drawing>
          <wp:anchor distT="0" distB="0" distL="114300" distR="114300" simplePos="0" relativeHeight="251658240" behindDoc="0" locked="0" layoutInCell="1" allowOverlap="1" wp14:anchorId="16D71687" wp14:editId="3E6C8DD7">
            <wp:simplePos x="0" y="0"/>
            <wp:positionH relativeFrom="column">
              <wp:posOffset>372942</wp:posOffset>
            </wp:positionH>
            <wp:positionV relativeFrom="paragraph">
              <wp:posOffset>272415</wp:posOffset>
            </wp:positionV>
            <wp:extent cx="8427035" cy="6032938"/>
            <wp:effectExtent l="0" t="0" r="0" b="0"/>
            <wp:wrapTopAndBottom/>
            <wp:docPr id="22" name="Picture 2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diagram&#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27035" cy="6032938"/>
                    </a:xfrm>
                    <a:prstGeom prst="rect">
                      <a:avLst/>
                    </a:prstGeom>
                    <a:noFill/>
                    <a:ln>
                      <a:noFill/>
                    </a:ln>
                  </pic:spPr>
                </pic:pic>
              </a:graphicData>
            </a:graphic>
          </wp:anchor>
        </w:drawing>
      </w:r>
      <w:r>
        <w:t>4.1.3</w:t>
      </w:r>
      <w:r>
        <w:tab/>
      </w:r>
      <w:r w:rsidRPr="0020016B">
        <w:t>Subcomponent 1.</w:t>
      </w:r>
      <w:r>
        <w:t>3</w:t>
      </w:r>
      <w:r w:rsidRPr="0020016B">
        <w:t xml:space="preserve">: </w:t>
      </w:r>
      <w:r w:rsidRPr="003412C5">
        <w:t>Targeted outreach and information campaigns</w:t>
      </w:r>
      <w:bookmarkEnd w:id="68"/>
    </w:p>
    <w:p w14:paraId="4263AFD4" w14:textId="77777777" w:rsidR="00BC554E" w:rsidRDefault="00BC554E" w:rsidP="00BC554E"/>
    <w:p w14:paraId="1DA78602" w14:textId="77777777" w:rsidR="005D11D4" w:rsidRDefault="005D11D4" w:rsidP="00BC554E"/>
    <w:p w14:paraId="055D3501" w14:textId="3ECCCBA6" w:rsidR="00BC554E" w:rsidRDefault="00BC554E" w:rsidP="00BC554E">
      <w:r w:rsidRPr="005331B0">
        <w:t>Operationalization</w:t>
      </w:r>
    </w:p>
    <w:tbl>
      <w:tblPr>
        <w:tblW w:w="14312" w:type="dxa"/>
        <w:tblBorders>
          <w:top w:val="single" w:sz="4" w:space="0" w:color="8EAADB"/>
          <w:left w:val="single" w:sz="4" w:space="0" w:color="000000"/>
          <w:bottom w:val="single" w:sz="4" w:space="0" w:color="8EAADB"/>
          <w:right w:val="single" w:sz="4" w:space="0" w:color="000000"/>
          <w:insideH w:val="single" w:sz="4" w:space="0" w:color="8EAADB"/>
          <w:insideV w:val="single" w:sz="4" w:space="0" w:color="8EAADB"/>
        </w:tblBorders>
        <w:tblLayout w:type="fixed"/>
        <w:tblCellMar>
          <w:left w:w="10" w:type="dxa"/>
          <w:right w:w="10" w:type="dxa"/>
        </w:tblCellMar>
        <w:tblLook w:val="0400" w:firstRow="0" w:lastRow="0" w:firstColumn="0" w:lastColumn="0" w:noHBand="0" w:noVBand="1"/>
      </w:tblPr>
      <w:tblGrid>
        <w:gridCol w:w="992"/>
        <w:gridCol w:w="1980"/>
        <w:gridCol w:w="1418"/>
        <w:gridCol w:w="6520"/>
        <w:gridCol w:w="3402"/>
      </w:tblGrid>
      <w:tr w:rsidR="00BC554E" w:rsidRPr="008435AF" w14:paraId="069D5D20" w14:textId="77777777" w:rsidTr="00B227C5">
        <w:trPr>
          <w:tblHeader/>
        </w:trPr>
        <w:tc>
          <w:tcPr>
            <w:tcW w:w="992" w:type="dxa"/>
            <w:shd w:val="clear" w:color="auto" w:fill="E7E6E6"/>
          </w:tcPr>
          <w:p w14:paraId="63C72ACC" w14:textId="77777777" w:rsidR="00BC554E" w:rsidRPr="008435AF" w:rsidRDefault="00BC554E" w:rsidP="00B227C5">
            <w:pPr>
              <w:widowControl w:val="0"/>
              <w:pBdr>
                <w:top w:val="nil"/>
                <w:left w:val="nil"/>
                <w:bottom w:val="nil"/>
                <w:right w:val="nil"/>
                <w:between w:val="nil"/>
              </w:pBdr>
              <w:ind w:left="121"/>
              <w:rPr>
                <w:rFonts w:cstheme="minorHAnsi"/>
                <w:color w:val="000000"/>
                <w:sz w:val="20"/>
                <w:szCs w:val="20"/>
              </w:rPr>
            </w:pPr>
            <w:r w:rsidRPr="008435AF">
              <w:rPr>
                <w:rFonts w:cstheme="minorHAnsi"/>
                <w:color w:val="000000"/>
                <w:sz w:val="20"/>
                <w:szCs w:val="20"/>
              </w:rPr>
              <w:t>SrN</w:t>
            </w:r>
          </w:p>
        </w:tc>
        <w:tc>
          <w:tcPr>
            <w:tcW w:w="1980" w:type="dxa"/>
            <w:shd w:val="clear" w:color="auto" w:fill="E7E6E6"/>
          </w:tcPr>
          <w:p w14:paraId="6AC1C03B"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sidRPr="008435AF">
              <w:rPr>
                <w:rFonts w:cstheme="minorHAnsi"/>
                <w:color w:val="000000"/>
                <w:sz w:val="20"/>
                <w:szCs w:val="20"/>
              </w:rPr>
              <w:t>What</w:t>
            </w:r>
          </w:p>
        </w:tc>
        <w:tc>
          <w:tcPr>
            <w:tcW w:w="1418" w:type="dxa"/>
            <w:shd w:val="clear" w:color="auto" w:fill="E7E6E6"/>
          </w:tcPr>
          <w:p w14:paraId="25F87565"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sidRPr="008435AF">
              <w:rPr>
                <w:rFonts w:cstheme="minorHAnsi"/>
                <w:color w:val="000000"/>
                <w:sz w:val="20"/>
                <w:szCs w:val="20"/>
              </w:rPr>
              <w:t>Who</w:t>
            </w:r>
          </w:p>
        </w:tc>
        <w:tc>
          <w:tcPr>
            <w:tcW w:w="6520" w:type="dxa"/>
            <w:shd w:val="clear" w:color="auto" w:fill="E7E6E6"/>
          </w:tcPr>
          <w:p w14:paraId="47BC74FD" w14:textId="77777777" w:rsidR="00BC554E" w:rsidRPr="008435AF" w:rsidRDefault="00BC554E" w:rsidP="00B227C5">
            <w:pPr>
              <w:widowControl w:val="0"/>
              <w:pBdr>
                <w:top w:val="nil"/>
                <w:left w:val="nil"/>
                <w:bottom w:val="nil"/>
                <w:right w:val="nil"/>
                <w:between w:val="nil"/>
              </w:pBdr>
              <w:ind w:left="418" w:hanging="284"/>
              <w:rPr>
                <w:rFonts w:cstheme="minorHAnsi"/>
                <w:color w:val="000000"/>
                <w:sz w:val="20"/>
                <w:szCs w:val="20"/>
              </w:rPr>
            </w:pPr>
            <w:r>
              <w:rPr>
                <w:rFonts w:cstheme="minorHAnsi"/>
                <w:color w:val="000000"/>
                <w:sz w:val="20"/>
                <w:szCs w:val="20"/>
              </w:rPr>
              <w:t>Implementation notes</w:t>
            </w:r>
          </w:p>
        </w:tc>
        <w:tc>
          <w:tcPr>
            <w:tcW w:w="3402" w:type="dxa"/>
            <w:shd w:val="clear" w:color="auto" w:fill="E7E6E6"/>
          </w:tcPr>
          <w:p w14:paraId="23E0EAD3"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sidRPr="008435AF">
              <w:rPr>
                <w:rFonts w:cstheme="minorHAnsi"/>
                <w:color w:val="000000"/>
                <w:sz w:val="20"/>
                <w:szCs w:val="20"/>
              </w:rPr>
              <w:t>Output</w:t>
            </w:r>
          </w:p>
        </w:tc>
      </w:tr>
      <w:tr w:rsidR="00BC554E" w:rsidRPr="00B87264" w14:paraId="586A2200" w14:textId="77777777" w:rsidTr="00B227C5">
        <w:tc>
          <w:tcPr>
            <w:tcW w:w="992" w:type="dxa"/>
            <w:shd w:val="clear" w:color="auto" w:fill="FF9999"/>
          </w:tcPr>
          <w:p w14:paraId="5E0A3824" w14:textId="77777777" w:rsidR="00BC554E" w:rsidRPr="00B87264" w:rsidRDefault="00BC554E" w:rsidP="00B227C5">
            <w:pPr>
              <w:widowControl w:val="0"/>
              <w:pBdr>
                <w:top w:val="nil"/>
                <w:left w:val="nil"/>
                <w:bottom w:val="nil"/>
                <w:right w:val="nil"/>
                <w:between w:val="nil"/>
              </w:pBdr>
              <w:ind w:left="121"/>
              <w:rPr>
                <w:rFonts w:cstheme="minorHAnsi"/>
                <w:b/>
                <w:bCs/>
                <w:color w:val="000000" w:themeColor="text1"/>
                <w:sz w:val="20"/>
                <w:szCs w:val="20"/>
              </w:rPr>
            </w:pPr>
            <w:r w:rsidRPr="00B87264">
              <w:rPr>
                <w:rFonts w:cstheme="minorHAnsi"/>
                <w:b/>
                <w:bCs/>
                <w:color w:val="000000" w:themeColor="text1"/>
                <w:sz w:val="20"/>
                <w:szCs w:val="20"/>
              </w:rPr>
              <w:t>1.</w:t>
            </w:r>
            <w:r>
              <w:rPr>
                <w:rFonts w:cstheme="minorHAnsi"/>
                <w:b/>
                <w:bCs/>
                <w:color w:val="000000" w:themeColor="text1"/>
                <w:sz w:val="20"/>
                <w:szCs w:val="20"/>
              </w:rPr>
              <w:t>3</w:t>
            </w:r>
            <w:r w:rsidRPr="00B87264">
              <w:rPr>
                <w:rFonts w:cstheme="minorHAnsi"/>
                <w:b/>
                <w:bCs/>
                <w:color w:val="000000" w:themeColor="text1"/>
                <w:sz w:val="20"/>
                <w:szCs w:val="20"/>
              </w:rPr>
              <w:t>-1000</w:t>
            </w:r>
          </w:p>
        </w:tc>
        <w:tc>
          <w:tcPr>
            <w:tcW w:w="1980" w:type="dxa"/>
            <w:shd w:val="clear" w:color="auto" w:fill="FF9999"/>
          </w:tcPr>
          <w:p w14:paraId="49189AAA" w14:textId="77777777" w:rsidR="00BC554E" w:rsidRPr="00B87264" w:rsidRDefault="00BC554E" w:rsidP="00B227C5">
            <w:pPr>
              <w:widowControl w:val="0"/>
              <w:pBdr>
                <w:top w:val="nil"/>
                <w:left w:val="nil"/>
                <w:bottom w:val="nil"/>
                <w:right w:val="nil"/>
                <w:between w:val="nil"/>
              </w:pBdr>
              <w:rPr>
                <w:rFonts w:cstheme="minorHAnsi"/>
                <w:b/>
                <w:bCs/>
                <w:color w:val="000000" w:themeColor="text1"/>
                <w:sz w:val="20"/>
                <w:szCs w:val="20"/>
              </w:rPr>
            </w:pPr>
            <w:r w:rsidRPr="00B87264">
              <w:rPr>
                <w:rFonts w:cstheme="minorHAnsi"/>
                <w:b/>
                <w:bCs/>
                <w:color w:val="000000" w:themeColor="text1"/>
                <w:sz w:val="20"/>
                <w:szCs w:val="20"/>
              </w:rPr>
              <w:t>Design</w:t>
            </w:r>
          </w:p>
        </w:tc>
        <w:tc>
          <w:tcPr>
            <w:tcW w:w="1418" w:type="dxa"/>
            <w:shd w:val="clear" w:color="auto" w:fill="FF9999"/>
          </w:tcPr>
          <w:p w14:paraId="4FF24093" w14:textId="77777777" w:rsidR="00BC554E" w:rsidRPr="00B87264" w:rsidRDefault="00BC554E" w:rsidP="00B227C5">
            <w:pPr>
              <w:widowControl w:val="0"/>
              <w:pBdr>
                <w:top w:val="nil"/>
                <w:left w:val="nil"/>
                <w:bottom w:val="nil"/>
                <w:right w:val="nil"/>
                <w:between w:val="nil"/>
              </w:pBdr>
              <w:rPr>
                <w:rFonts w:cstheme="minorHAnsi"/>
                <w:b/>
                <w:bCs/>
                <w:color w:val="000000" w:themeColor="text1"/>
                <w:sz w:val="20"/>
                <w:szCs w:val="20"/>
              </w:rPr>
            </w:pPr>
            <w:r w:rsidRPr="00B87264">
              <w:rPr>
                <w:rFonts w:cstheme="minorHAnsi"/>
                <w:b/>
                <w:bCs/>
                <w:color w:val="000000" w:themeColor="text1"/>
                <w:sz w:val="20"/>
                <w:szCs w:val="20"/>
              </w:rPr>
              <w:t>PIU and NDOE</w:t>
            </w:r>
          </w:p>
        </w:tc>
        <w:tc>
          <w:tcPr>
            <w:tcW w:w="6520" w:type="dxa"/>
            <w:shd w:val="clear" w:color="auto" w:fill="FF9999"/>
          </w:tcPr>
          <w:p w14:paraId="1BA438EC" w14:textId="77777777" w:rsidR="00BC554E" w:rsidRPr="00B87264" w:rsidRDefault="00BC554E" w:rsidP="00B227C5">
            <w:pPr>
              <w:widowControl w:val="0"/>
              <w:pBdr>
                <w:top w:val="nil"/>
                <w:left w:val="nil"/>
                <w:bottom w:val="nil"/>
                <w:right w:val="nil"/>
                <w:between w:val="nil"/>
              </w:pBdr>
              <w:ind w:left="418" w:hanging="284"/>
              <w:rPr>
                <w:rFonts w:cstheme="minorHAnsi"/>
                <w:b/>
                <w:bCs/>
                <w:color w:val="000000" w:themeColor="text1"/>
                <w:sz w:val="20"/>
                <w:szCs w:val="20"/>
              </w:rPr>
            </w:pPr>
          </w:p>
        </w:tc>
        <w:tc>
          <w:tcPr>
            <w:tcW w:w="3402" w:type="dxa"/>
            <w:shd w:val="clear" w:color="auto" w:fill="FF9999"/>
          </w:tcPr>
          <w:p w14:paraId="06287055" w14:textId="77777777" w:rsidR="00BC554E" w:rsidRPr="00B87264" w:rsidRDefault="00BC554E" w:rsidP="00B227C5">
            <w:pPr>
              <w:widowControl w:val="0"/>
              <w:pBdr>
                <w:top w:val="nil"/>
                <w:left w:val="nil"/>
                <w:bottom w:val="nil"/>
                <w:right w:val="nil"/>
                <w:between w:val="nil"/>
              </w:pBdr>
              <w:rPr>
                <w:rFonts w:cstheme="minorHAnsi"/>
                <w:b/>
                <w:bCs/>
                <w:color w:val="000000" w:themeColor="text1"/>
                <w:sz w:val="20"/>
                <w:szCs w:val="20"/>
              </w:rPr>
            </w:pPr>
          </w:p>
        </w:tc>
      </w:tr>
      <w:tr w:rsidR="00BC554E" w:rsidRPr="008435AF" w14:paraId="44770460" w14:textId="77777777" w:rsidTr="00B227C5">
        <w:tc>
          <w:tcPr>
            <w:tcW w:w="992" w:type="dxa"/>
            <w:shd w:val="clear" w:color="auto" w:fill="FFC9C9"/>
            <w:vAlign w:val="center"/>
          </w:tcPr>
          <w:p w14:paraId="7AA751E2" w14:textId="77777777" w:rsidR="00BC554E" w:rsidRPr="004D6140" w:rsidRDefault="00BC554E" w:rsidP="00B227C5">
            <w:pPr>
              <w:widowControl w:val="0"/>
              <w:pBdr>
                <w:top w:val="nil"/>
                <w:left w:val="nil"/>
                <w:bottom w:val="nil"/>
                <w:right w:val="nil"/>
                <w:between w:val="nil"/>
              </w:pBdr>
              <w:ind w:left="121"/>
              <w:rPr>
                <w:rFonts w:cstheme="minorHAnsi"/>
                <w:color w:val="000000" w:themeColor="text1"/>
                <w:sz w:val="20"/>
                <w:szCs w:val="20"/>
              </w:rPr>
            </w:pPr>
            <w:r w:rsidRPr="002822E1">
              <w:rPr>
                <w:rFonts w:cstheme="minorHAnsi"/>
                <w:color w:val="000000" w:themeColor="text1"/>
                <w:sz w:val="20"/>
                <w:szCs w:val="20"/>
              </w:rPr>
              <w:t>1.</w:t>
            </w:r>
            <w:r>
              <w:rPr>
                <w:rFonts w:cstheme="minorHAnsi"/>
                <w:color w:val="000000" w:themeColor="text1"/>
                <w:sz w:val="20"/>
                <w:szCs w:val="20"/>
              </w:rPr>
              <w:t>3</w:t>
            </w:r>
            <w:r w:rsidRPr="002822E1">
              <w:rPr>
                <w:rFonts w:cstheme="minorHAnsi"/>
                <w:color w:val="000000" w:themeColor="text1"/>
                <w:sz w:val="20"/>
                <w:szCs w:val="20"/>
              </w:rPr>
              <w:t>-1</w:t>
            </w:r>
            <w:r>
              <w:rPr>
                <w:rFonts w:cstheme="minorHAnsi"/>
                <w:color w:val="000000" w:themeColor="text1"/>
                <w:sz w:val="20"/>
                <w:szCs w:val="20"/>
              </w:rPr>
              <w:t>1</w:t>
            </w:r>
            <w:r w:rsidRPr="002822E1">
              <w:rPr>
                <w:rFonts w:cstheme="minorHAnsi"/>
                <w:color w:val="000000" w:themeColor="text1"/>
                <w:sz w:val="20"/>
                <w:szCs w:val="20"/>
              </w:rPr>
              <w:t>00</w:t>
            </w:r>
          </w:p>
        </w:tc>
        <w:tc>
          <w:tcPr>
            <w:tcW w:w="1980" w:type="dxa"/>
            <w:shd w:val="clear" w:color="auto" w:fill="FFC9C9"/>
            <w:vAlign w:val="center"/>
          </w:tcPr>
          <w:p w14:paraId="7FFD3CEA" w14:textId="77777777" w:rsidR="00BC554E" w:rsidRDefault="00BC554E" w:rsidP="00B227C5">
            <w:pPr>
              <w:widowControl w:val="0"/>
              <w:pBdr>
                <w:top w:val="nil"/>
                <w:left w:val="nil"/>
                <w:bottom w:val="nil"/>
                <w:right w:val="nil"/>
                <w:between w:val="nil"/>
              </w:pBdr>
              <w:rPr>
                <w:rFonts w:cstheme="minorHAnsi"/>
                <w:color w:val="000000" w:themeColor="text1"/>
                <w:sz w:val="20"/>
                <w:szCs w:val="20"/>
              </w:rPr>
            </w:pPr>
            <w:r>
              <w:rPr>
                <w:rFonts w:cstheme="minorHAnsi"/>
                <w:color w:val="000000" w:themeColor="text1"/>
                <w:sz w:val="20"/>
                <w:szCs w:val="20"/>
              </w:rPr>
              <w:t>Consultations</w:t>
            </w:r>
          </w:p>
        </w:tc>
        <w:tc>
          <w:tcPr>
            <w:tcW w:w="1418" w:type="dxa"/>
            <w:shd w:val="clear" w:color="auto" w:fill="FFC9C9"/>
            <w:vAlign w:val="center"/>
          </w:tcPr>
          <w:p w14:paraId="3116D9EA" w14:textId="77777777" w:rsidR="00BC554E" w:rsidRDefault="00BC554E" w:rsidP="00B227C5">
            <w:pPr>
              <w:widowControl w:val="0"/>
              <w:pBdr>
                <w:top w:val="nil"/>
                <w:left w:val="nil"/>
                <w:bottom w:val="nil"/>
                <w:right w:val="nil"/>
                <w:between w:val="nil"/>
              </w:pBdr>
              <w:rPr>
                <w:rFonts w:cstheme="minorHAnsi"/>
                <w:color w:val="000000" w:themeColor="text1"/>
                <w:sz w:val="20"/>
                <w:szCs w:val="20"/>
              </w:rPr>
            </w:pPr>
            <w:r>
              <w:rPr>
                <w:rFonts w:cstheme="minorHAnsi"/>
                <w:color w:val="000000" w:themeColor="text1"/>
                <w:sz w:val="20"/>
                <w:szCs w:val="20"/>
              </w:rPr>
              <w:t>PIU (organize)</w:t>
            </w:r>
          </w:p>
          <w:p w14:paraId="54B2B80E" w14:textId="77777777" w:rsidR="00BC554E" w:rsidRDefault="00BC554E" w:rsidP="00B227C5">
            <w:pPr>
              <w:widowControl w:val="0"/>
              <w:pBdr>
                <w:top w:val="nil"/>
                <w:left w:val="nil"/>
                <w:bottom w:val="nil"/>
                <w:right w:val="nil"/>
                <w:between w:val="nil"/>
              </w:pBdr>
              <w:rPr>
                <w:rFonts w:cstheme="minorHAnsi"/>
                <w:color w:val="000000" w:themeColor="text1"/>
                <w:sz w:val="20"/>
                <w:szCs w:val="20"/>
              </w:rPr>
            </w:pPr>
            <w:r>
              <w:rPr>
                <w:rFonts w:cstheme="minorHAnsi"/>
                <w:color w:val="000000" w:themeColor="text1"/>
                <w:sz w:val="20"/>
                <w:szCs w:val="20"/>
              </w:rPr>
              <w:t>NDOE (lead)</w:t>
            </w:r>
          </w:p>
        </w:tc>
        <w:tc>
          <w:tcPr>
            <w:tcW w:w="6520" w:type="dxa"/>
            <w:shd w:val="clear" w:color="auto" w:fill="FFC9C9"/>
            <w:vAlign w:val="center"/>
          </w:tcPr>
          <w:p w14:paraId="674BC6F4" w14:textId="77777777" w:rsidR="00BC554E" w:rsidRDefault="00BC554E" w:rsidP="00B227C5">
            <w:pPr>
              <w:widowControl w:val="0"/>
              <w:pBdr>
                <w:top w:val="nil"/>
                <w:left w:val="nil"/>
                <w:bottom w:val="nil"/>
                <w:right w:val="nil"/>
                <w:between w:val="nil"/>
              </w:pBdr>
              <w:ind w:left="418" w:hanging="284"/>
              <w:rPr>
                <w:rFonts w:cstheme="minorHAnsi"/>
                <w:color w:val="000000" w:themeColor="text1"/>
                <w:sz w:val="20"/>
                <w:szCs w:val="20"/>
              </w:rPr>
            </w:pPr>
            <w:r>
              <w:rPr>
                <w:rFonts w:cstheme="minorHAnsi"/>
                <w:color w:val="000000" w:themeColor="text1"/>
                <w:sz w:val="20"/>
                <w:szCs w:val="20"/>
              </w:rPr>
              <w:t>Consultations will be carried out with:</w:t>
            </w:r>
          </w:p>
          <w:p w14:paraId="611C5E9F" w14:textId="77777777" w:rsidR="00BC554E" w:rsidRPr="00E81583" w:rsidRDefault="00BC554E" w:rsidP="00B227C5">
            <w:pPr>
              <w:pStyle w:val="ListParagraph"/>
              <w:widowControl w:val="0"/>
              <w:numPr>
                <w:ilvl w:val="0"/>
                <w:numId w:val="72"/>
              </w:numPr>
              <w:pBdr>
                <w:top w:val="nil"/>
                <w:left w:val="nil"/>
                <w:bottom w:val="nil"/>
                <w:right w:val="nil"/>
                <w:between w:val="nil"/>
              </w:pBdr>
              <w:ind w:left="418" w:hanging="284"/>
              <w:rPr>
                <w:rFonts w:cstheme="minorHAnsi"/>
                <w:color w:val="000000" w:themeColor="text1"/>
                <w:sz w:val="20"/>
                <w:szCs w:val="20"/>
              </w:rPr>
            </w:pPr>
            <w:r>
              <w:rPr>
                <w:rFonts w:cstheme="minorHAnsi"/>
                <w:color w:val="000000" w:themeColor="text1"/>
                <w:sz w:val="20"/>
                <w:szCs w:val="20"/>
              </w:rPr>
              <w:t>National and state governments to identify key design considerations.</w:t>
            </w:r>
          </w:p>
          <w:p w14:paraId="1866EDC1" w14:textId="77777777" w:rsidR="00BC554E" w:rsidRPr="00E81583" w:rsidRDefault="00BC554E" w:rsidP="00B227C5">
            <w:pPr>
              <w:pStyle w:val="ListParagraph"/>
              <w:widowControl w:val="0"/>
              <w:numPr>
                <w:ilvl w:val="0"/>
                <w:numId w:val="72"/>
              </w:numPr>
              <w:pBdr>
                <w:top w:val="nil"/>
                <w:left w:val="nil"/>
                <w:bottom w:val="nil"/>
                <w:right w:val="nil"/>
                <w:between w:val="nil"/>
              </w:pBdr>
              <w:ind w:left="418" w:hanging="284"/>
              <w:rPr>
                <w:rFonts w:cstheme="minorHAnsi"/>
                <w:color w:val="000000" w:themeColor="text1"/>
                <w:sz w:val="20"/>
                <w:szCs w:val="20"/>
              </w:rPr>
            </w:pPr>
            <w:r>
              <w:rPr>
                <w:rFonts w:cstheme="minorHAnsi"/>
                <w:color w:val="000000" w:themeColor="text1"/>
                <w:sz w:val="20"/>
                <w:szCs w:val="20"/>
              </w:rPr>
              <w:t>Focus group of local media agencies to understand the market and audience.</w:t>
            </w:r>
          </w:p>
          <w:p w14:paraId="3FBBBF7C" w14:textId="77777777" w:rsidR="00BC554E" w:rsidRPr="002E14BE" w:rsidRDefault="00BC554E" w:rsidP="00B227C5">
            <w:pPr>
              <w:pStyle w:val="ListParagraph"/>
              <w:widowControl w:val="0"/>
              <w:numPr>
                <w:ilvl w:val="0"/>
                <w:numId w:val="72"/>
              </w:numPr>
              <w:pBdr>
                <w:top w:val="nil"/>
                <w:left w:val="nil"/>
                <w:bottom w:val="nil"/>
                <w:right w:val="nil"/>
                <w:between w:val="nil"/>
              </w:pBdr>
              <w:ind w:left="418" w:hanging="284"/>
              <w:rPr>
                <w:rFonts w:cstheme="minorHAnsi"/>
                <w:color w:val="000000" w:themeColor="text1"/>
                <w:sz w:val="20"/>
                <w:szCs w:val="20"/>
              </w:rPr>
            </w:pPr>
            <w:r>
              <w:rPr>
                <w:rFonts w:cstheme="minorHAnsi"/>
                <w:color w:val="000000" w:themeColor="text1"/>
                <w:sz w:val="20"/>
                <w:szCs w:val="20"/>
              </w:rPr>
              <w:t>Other projects in country/region to learn from their experiences</w:t>
            </w:r>
          </w:p>
        </w:tc>
        <w:tc>
          <w:tcPr>
            <w:tcW w:w="3402" w:type="dxa"/>
            <w:shd w:val="clear" w:color="auto" w:fill="FFC9C9"/>
            <w:vAlign w:val="center"/>
          </w:tcPr>
          <w:p w14:paraId="20ADBEA2" w14:textId="77777777" w:rsidR="00BC554E" w:rsidRPr="004D6140" w:rsidRDefault="00BC554E" w:rsidP="00B227C5">
            <w:pPr>
              <w:widowControl w:val="0"/>
              <w:pBdr>
                <w:top w:val="nil"/>
                <w:left w:val="nil"/>
                <w:bottom w:val="nil"/>
                <w:right w:val="nil"/>
                <w:between w:val="nil"/>
              </w:pBdr>
              <w:rPr>
                <w:rFonts w:cstheme="minorHAnsi"/>
                <w:color w:val="000000" w:themeColor="text1"/>
                <w:sz w:val="20"/>
                <w:szCs w:val="20"/>
              </w:rPr>
            </w:pPr>
            <w:r>
              <w:rPr>
                <w:rFonts w:cstheme="minorHAnsi"/>
                <w:color w:val="000000" w:themeColor="text1"/>
                <w:sz w:val="20"/>
                <w:szCs w:val="20"/>
              </w:rPr>
              <w:t>Consultation report containing foundational advice for design specifications.</w:t>
            </w:r>
          </w:p>
        </w:tc>
      </w:tr>
      <w:tr w:rsidR="00BC554E" w:rsidRPr="008435AF" w14:paraId="1DBAD8CB" w14:textId="77777777" w:rsidTr="00B227C5">
        <w:tc>
          <w:tcPr>
            <w:tcW w:w="992" w:type="dxa"/>
            <w:shd w:val="clear" w:color="auto" w:fill="FFC9C9"/>
            <w:vAlign w:val="center"/>
          </w:tcPr>
          <w:p w14:paraId="24EFA135" w14:textId="77777777" w:rsidR="00BC554E" w:rsidRPr="004D6140" w:rsidRDefault="00BC554E" w:rsidP="00B227C5">
            <w:pPr>
              <w:widowControl w:val="0"/>
              <w:pBdr>
                <w:top w:val="nil"/>
                <w:left w:val="nil"/>
                <w:bottom w:val="nil"/>
                <w:right w:val="nil"/>
                <w:between w:val="nil"/>
              </w:pBdr>
              <w:ind w:left="121"/>
              <w:rPr>
                <w:rFonts w:cstheme="minorHAnsi"/>
                <w:color w:val="000000" w:themeColor="text1"/>
                <w:sz w:val="20"/>
                <w:szCs w:val="20"/>
              </w:rPr>
            </w:pPr>
            <w:r w:rsidRPr="004D6140">
              <w:rPr>
                <w:rFonts w:cstheme="minorHAnsi"/>
                <w:color w:val="000000" w:themeColor="text1"/>
                <w:sz w:val="20"/>
                <w:szCs w:val="20"/>
              </w:rPr>
              <w:t>1.</w:t>
            </w:r>
            <w:r>
              <w:rPr>
                <w:rFonts w:cstheme="minorHAnsi"/>
                <w:color w:val="000000" w:themeColor="text1"/>
                <w:sz w:val="20"/>
                <w:szCs w:val="20"/>
              </w:rPr>
              <w:t>3</w:t>
            </w:r>
            <w:r w:rsidRPr="004D6140">
              <w:rPr>
                <w:rFonts w:cstheme="minorHAnsi"/>
                <w:color w:val="000000" w:themeColor="text1"/>
                <w:sz w:val="20"/>
                <w:szCs w:val="20"/>
              </w:rPr>
              <w:t>-1</w:t>
            </w:r>
            <w:r>
              <w:rPr>
                <w:rFonts w:cstheme="minorHAnsi"/>
                <w:color w:val="000000" w:themeColor="text1"/>
                <w:sz w:val="20"/>
                <w:szCs w:val="20"/>
              </w:rPr>
              <w:t>2</w:t>
            </w:r>
            <w:r w:rsidRPr="004D6140">
              <w:rPr>
                <w:rFonts w:cstheme="minorHAnsi"/>
                <w:color w:val="000000" w:themeColor="text1"/>
                <w:sz w:val="20"/>
                <w:szCs w:val="20"/>
              </w:rPr>
              <w:t>00</w:t>
            </w:r>
          </w:p>
        </w:tc>
        <w:tc>
          <w:tcPr>
            <w:tcW w:w="1980" w:type="dxa"/>
            <w:shd w:val="clear" w:color="auto" w:fill="FFC9C9"/>
            <w:vAlign w:val="center"/>
          </w:tcPr>
          <w:p w14:paraId="180828ED" w14:textId="77777777" w:rsidR="00BC554E" w:rsidRPr="004D6140" w:rsidRDefault="00BC554E" w:rsidP="00B227C5">
            <w:pPr>
              <w:rPr>
                <w:rFonts w:cstheme="minorHAnsi"/>
                <w:color w:val="000000" w:themeColor="text1"/>
                <w:sz w:val="20"/>
                <w:szCs w:val="20"/>
              </w:rPr>
            </w:pPr>
            <w:r>
              <w:rPr>
                <w:rFonts w:cstheme="minorHAnsi"/>
                <w:color w:val="000000" w:themeColor="text1"/>
                <w:sz w:val="20"/>
                <w:szCs w:val="20"/>
              </w:rPr>
              <w:t>Setting general specifications</w:t>
            </w:r>
          </w:p>
        </w:tc>
        <w:tc>
          <w:tcPr>
            <w:tcW w:w="1418" w:type="dxa"/>
            <w:shd w:val="clear" w:color="auto" w:fill="FFC9C9"/>
            <w:vAlign w:val="center"/>
          </w:tcPr>
          <w:p w14:paraId="0C16C832" w14:textId="77777777" w:rsidR="00BC554E" w:rsidRPr="004D6140" w:rsidRDefault="00BC554E" w:rsidP="00B227C5">
            <w:pPr>
              <w:widowControl w:val="0"/>
              <w:pBdr>
                <w:top w:val="nil"/>
                <w:left w:val="nil"/>
                <w:bottom w:val="nil"/>
                <w:right w:val="nil"/>
                <w:between w:val="nil"/>
              </w:pBdr>
              <w:rPr>
                <w:rFonts w:cstheme="minorHAnsi"/>
                <w:color w:val="000000" w:themeColor="text1"/>
                <w:sz w:val="20"/>
                <w:szCs w:val="20"/>
              </w:rPr>
            </w:pPr>
            <w:r>
              <w:rPr>
                <w:rFonts w:cstheme="minorHAnsi"/>
                <w:color w:val="000000" w:themeColor="text1"/>
                <w:sz w:val="20"/>
                <w:szCs w:val="20"/>
              </w:rPr>
              <w:t>PIU and NDOE</w:t>
            </w:r>
          </w:p>
        </w:tc>
        <w:tc>
          <w:tcPr>
            <w:tcW w:w="6520" w:type="dxa"/>
            <w:shd w:val="clear" w:color="auto" w:fill="FFC9C9"/>
            <w:vAlign w:val="center"/>
          </w:tcPr>
          <w:p w14:paraId="610ACD33" w14:textId="77777777" w:rsidR="00BC554E" w:rsidRPr="00966E5A" w:rsidRDefault="00BC554E" w:rsidP="00B227C5">
            <w:pPr>
              <w:widowControl w:val="0"/>
              <w:pBdr>
                <w:top w:val="nil"/>
                <w:left w:val="nil"/>
                <w:bottom w:val="nil"/>
                <w:right w:val="nil"/>
                <w:between w:val="nil"/>
              </w:pBdr>
              <w:ind w:left="134"/>
              <w:rPr>
                <w:rFonts w:cstheme="minorHAnsi"/>
                <w:color w:val="000000" w:themeColor="text1"/>
                <w:sz w:val="20"/>
                <w:szCs w:val="20"/>
              </w:rPr>
            </w:pPr>
            <w:r>
              <w:rPr>
                <w:rFonts w:cstheme="minorHAnsi"/>
                <w:color w:val="000000" w:themeColor="text1"/>
                <w:sz w:val="20"/>
                <w:szCs w:val="20"/>
              </w:rPr>
              <w:t>Design discussions that reflect the lessons learned from the consultations. This is where important decisions are made related to implementation, procurement and contracting, for example, decisions on whether one firm will be hired for both the strategy and the campaign or whether an individual (new position) working within NDOE will implement the campaign.</w:t>
            </w:r>
          </w:p>
        </w:tc>
        <w:tc>
          <w:tcPr>
            <w:tcW w:w="3402" w:type="dxa"/>
            <w:shd w:val="clear" w:color="auto" w:fill="FFC9C9"/>
            <w:vAlign w:val="center"/>
          </w:tcPr>
          <w:p w14:paraId="766F0FB7" w14:textId="77777777" w:rsidR="00BC554E" w:rsidRPr="004D6140" w:rsidRDefault="00BC554E" w:rsidP="00B227C5">
            <w:pPr>
              <w:widowControl w:val="0"/>
              <w:pBdr>
                <w:top w:val="nil"/>
                <w:left w:val="nil"/>
                <w:bottom w:val="nil"/>
                <w:right w:val="nil"/>
                <w:between w:val="nil"/>
              </w:pBdr>
              <w:rPr>
                <w:rFonts w:cstheme="minorHAnsi"/>
                <w:color w:val="000000" w:themeColor="text1"/>
                <w:sz w:val="20"/>
                <w:szCs w:val="20"/>
              </w:rPr>
            </w:pPr>
            <w:r>
              <w:rPr>
                <w:rFonts w:cstheme="minorHAnsi"/>
                <w:color w:val="000000" w:themeColor="text1"/>
                <w:sz w:val="20"/>
                <w:szCs w:val="20"/>
              </w:rPr>
              <w:t>Activity specifications including key decisions on procurement, contracting, and implementation.</w:t>
            </w:r>
          </w:p>
        </w:tc>
      </w:tr>
      <w:tr w:rsidR="00BC554E" w:rsidRPr="00782651" w14:paraId="1FAD451C" w14:textId="77777777" w:rsidTr="00B227C5">
        <w:tc>
          <w:tcPr>
            <w:tcW w:w="992" w:type="dxa"/>
            <w:shd w:val="clear" w:color="auto" w:fill="FFD966" w:themeFill="accent4" w:themeFillTint="99"/>
          </w:tcPr>
          <w:p w14:paraId="241B9A39" w14:textId="77777777" w:rsidR="00BC554E" w:rsidRPr="00782651" w:rsidRDefault="00BC554E" w:rsidP="00B227C5">
            <w:pPr>
              <w:widowControl w:val="0"/>
              <w:pBdr>
                <w:top w:val="nil"/>
                <w:left w:val="nil"/>
                <w:bottom w:val="nil"/>
                <w:right w:val="nil"/>
                <w:between w:val="nil"/>
              </w:pBdr>
              <w:ind w:left="121"/>
              <w:rPr>
                <w:rFonts w:cstheme="minorHAnsi"/>
                <w:b/>
                <w:bCs/>
                <w:color w:val="000000" w:themeColor="text1"/>
                <w:sz w:val="20"/>
                <w:szCs w:val="20"/>
              </w:rPr>
            </w:pPr>
            <w:r w:rsidRPr="00782651">
              <w:rPr>
                <w:rFonts w:cstheme="minorHAnsi"/>
                <w:b/>
                <w:bCs/>
                <w:color w:val="000000" w:themeColor="text1"/>
                <w:sz w:val="20"/>
                <w:szCs w:val="20"/>
              </w:rPr>
              <w:t>1.</w:t>
            </w:r>
            <w:r>
              <w:rPr>
                <w:rFonts w:cstheme="minorHAnsi"/>
                <w:b/>
                <w:bCs/>
                <w:color w:val="000000" w:themeColor="text1"/>
                <w:sz w:val="20"/>
                <w:szCs w:val="20"/>
              </w:rPr>
              <w:t>3</w:t>
            </w:r>
            <w:r w:rsidRPr="00782651">
              <w:rPr>
                <w:rFonts w:cstheme="minorHAnsi"/>
                <w:b/>
                <w:bCs/>
                <w:color w:val="000000" w:themeColor="text1"/>
                <w:sz w:val="20"/>
                <w:szCs w:val="20"/>
              </w:rPr>
              <w:t>-2000</w:t>
            </w:r>
          </w:p>
        </w:tc>
        <w:tc>
          <w:tcPr>
            <w:tcW w:w="1980" w:type="dxa"/>
            <w:shd w:val="clear" w:color="auto" w:fill="FFD966" w:themeFill="accent4" w:themeFillTint="99"/>
          </w:tcPr>
          <w:p w14:paraId="51F83234" w14:textId="77777777" w:rsidR="00BC554E" w:rsidRPr="00782651" w:rsidRDefault="00BC554E" w:rsidP="00B227C5">
            <w:pPr>
              <w:widowControl w:val="0"/>
              <w:pBdr>
                <w:top w:val="nil"/>
                <w:left w:val="nil"/>
                <w:bottom w:val="nil"/>
                <w:right w:val="nil"/>
                <w:between w:val="nil"/>
              </w:pBdr>
              <w:rPr>
                <w:rFonts w:cstheme="minorHAnsi"/>
                <w:b/>
                <w:bCs/>
                <w:color w:val="000000" w:themeColor="text1"/>
                <w:sz w:val="20"/>
                <w:szCs w:val="20"/>
              </w:rPr>
            </w:pPr>
            <w:r w:rsidRPr="00782651">
              <w:rPr>
                <w:rFonts w:cstheme="minorHAnsi"/>
                <w:b/>
                <w:bCs/>
                <w:color w:val="000000" w:themeColor="text1"/>
                <w:sz w:val="20"/>
                <w:szCs w:val="20"/>
              </w:rPr>
              <w:t>Procurement</w:t>
            </w:r>
          </w:p>
        </w:tc>
        <w:tc>
          <w:tcPr>
            <w:tcW w:w="1418" w:type="dxa"/>
            <w:shd w:val="clear" w:color="auto" w:fill="FFD966" w:themeFill="accent4" w:themeFillTint="99"/>
          </w:tcPr>
          <w:p w14:paraId="39AAE941" w14:textId="77777777" w:rsidR="00BC554E" w:rsidRPr="00782651" w:rsidRDefault="00BC554E" w:rsidP="00B227C5">
            <w:pPr>
              <w:widowControl w:val="0"/>
              <w:pBdr>
                <w:top w:val="nil"/>
                <w:left w:val="nil"/>
                <w:bottom w:val="nil"/>
                <w:right w:val="nil"/>
                <w:between w:val="nil"/>
              </w:pBdr>
              <w:rPr>
                <w:rFonts w:cstheme="minorHAnsi"/>
                <w:b/>
                <w:bCs/>
                <w:color w:val="000000" w:themeColor="text1"/>
                <w:sz w:val="20"/>
                <w:szCs w:val="20"/>
              </w:rPr>
            </w:pPr>
          </w:p>
        </w:tc>
        <w:tc>
          <w:tcPr>
            <w:tcW w:w="6520" w:type="dxa"/>
            <w:shd w:val="clear" w:color="auto" w:fill="FFD966" w:themeFill="accent4" w:themeFillTint="99"/>
          </w:tcPr>
          <w:p w14:paraId="6CC33FD2" w14:textId="77777777" w:rsidR="00BC554E" w:rsidRPr="00782651" w:rsidRDefault="00BC554E" w:rsidP="00B227C5">
            <w:pPr>
              <w:widowControl w:val="0"/>
              <w:pBdr>
                <w:top w:val="nil"/>
                <w:left w:val="nil"/>
                <w:bottom w:val="nil"/>
                <w:right w:val="nil"/>
                <w:between w:val="nil"/>
              </w:pBdr>
              <w:ind w:left="418" w:hanging="284"/>
              <w:rPr>
                <w:rFonts w:cstheme="minorHAnsi"/>
                <w:b/>
                <w:bCs/>
                <w:color w:val="000000" w:themeColor="text1"/>
                <w:sz w:val="20"/>
                <w:szCs w:val="20"/>
                <w:highlight w:val="red"/>
              </w:rPr>
            </w:pPr>
          </w:p>
        </w:tc>
        <w:tc>
          <w:tcPr>
            <w:tcW w:w="3402" w:type="dxa"/>
            <w:shd w:val="clear" w:color="auto" w:fill="FFD966" w:themeFill="accent4" w:themeFillTint="99"/>
          </w:tcPr>
          <w:p w14:paraId="197459FF" w14:textId="77777777" w:rsidR="00BC554E" w:rsidRPr="00782651" w:rsidRDefault="00BC554E" w:rsidP="00B227C5">
            <w:pPr>
              <w:widowControl w:val="0"/>
              <w:pBdr>
                <w:top w:val="nil"/>
                <w:left w:val="nil"/>
                <w:bottom w:val="nil"/>
                <w:right w:val="nil"/>
                <w:between w:val="nil"/>
              </w:pBdr>
              <w:rPr>
                <w:rFonts w:cstheme="minorHAnsi"/>
                <w:b/>
                <w:bCs/>
                <w:color w:val="000000" w:themeColor="text1"/>
                <w:sz w:val="20"/>
                <w:szCs w:val="20"/>
              </w:rPr>
            </w:pPr>
          </w:p>
        </w:tc>
      </w:tr>
      <w:tr w:rsidR="00BC554E" w:rsidRPr="008435AF" w14:paraId="120657A3" w14:textId="77777777" w:rsidTr="00B227C5">
        <w:tc>
          <w:tcPr>
            <w:tcW w:w="992" w:type="dxa"/>
            <w:shd w:val="clear" w:color="auto" w:fill="FFF2CC" w:themeFill="accent4" w:themeFillTint="33"/>
            <w:vAlign w:val="center"/>
          </w:tcPr>
          <w:p w14:paraId="554102DC" w14:textId="77777777" w:rsidR="00BC554E" w:rsidRPr="004D6140" w:rsidRDefault="00BC554E" w:rsidP="00B227C5">
            <w:pPr>
              <w:widowControl w:val="0"/>
              <w:pBdr>
                <w:top w:val="nil"/>
                <w:left w:val="nil"/>
                <w:bottom w:val="nil"/>
                <w:right w:val="nil"/>
                <w:between w:val="nil"/>
              </w:pBdr>
              <w:ind w:left="121"/>
              <w:rPr>
                <w:rFonts w:cstheme="minorHAnsi"/>
                <w:color w:val="000000" w:themeColor="text1"/>
                <w:sz w:val="20"/>
                <w:szCs w:val="20"/>
              </w:rPr>
            </w:pPr>
            <w:r>
              <w:rPr>
                <w:rFonts w:cstheme="minorHAnsi"/>
                <w:color w:val="000000" w:themeColor="text1"/>
                <w:sz w:val="20"/>
                <w:szCs w:val="20"/>
              </w:rPr>
              <w:t>1.3-2100</w:t>
            </w:r>
          </w:p>
        </w:tc>
        <w:tc>
          <w:tcPr>
            <w:tcW w:w="1980" w:type="dxa"/>
            <w:shd w:val="clear" w:color="auto" w:fill="FFF2CC" w:themeFill="accent4" w:themeFillTint="33"/>
            <w:vAlign w:val="center"/>
          </w:tcPr>
          <w:p w14:paraId="3A179AE6" w14:textId="77777777" w:rsidR="00BC554E" w:rsidRPr="004D6140" w:rsidRDefault="00BC554E" w:rsidP="00B227C5">
            <w:pPr>
              <w:rPr>
                <w:rFonts w:cstheme="minorHAnsi"/>
                <w:color w:val="000000" w:themeColor="text1"/>
                <w:sz w:val="20"/>
                <w:szCs w:val="20"/>
              </w:rPr>
            </w:pPr>
            <w:r>
              <w:rPr>
                <w:rFonts w:cstheme="minorHAnsi"/>
                <w:color w:val="000000" w:themeColor="text1"/>
                <w:sz w:val="20"/>
                <w:szCs w:val="20"/>
              </w:rPr>
              <w:t>TORs, EOI, RFP</w:t>
            </w:r>
          </w:p>
        </w:tc>
        <w:tc>
          <w:tcPr>
            <w:tcW w:w="1418" w:type="dxa"/>
            <w:shd w:val="clear" w:color="auto" w:fill="FFF2CC" w:themeFill="accent4" w:themeFillTint="33"/>
            <w:vAlign w:val="center"/>
          </w:tcPr>
          <w:p w14:paraId="369E2F64" w14:textId="77777777" w:rsidR="00BC554E" w:rsidRPr="004D6140" w:rsidRDefault="00BC554E" w:rsidP="00B227C5">
            <w:pPr>
              <w:widowControl w:val="0"/>
              <w:pBdr>
                <w:top w:val="nil"/>
                <w:left w:val="nil"/>
                <w:bottom w:val="nil"/>
                <w:right w:val="nil"/>
                <w:between w:val="nil"/>
              </w:pBdr>
              <w:rPr>
                <w:rFonts w:cstheme="minorHAnsi"/>
                <w:color w:val="000000" w:themeColor="text1"/>
                <w:sz w:val="20"/>
                <w:szCs w:val="20"/>
              </w:rPr>
            </w:pPr>
            <w:r>
              <w:rPr>
                <w:rFonts w:cstheme="minorHAnsi"/>
                <w:color w:val="000000"/>
                <w:sz w:val="20"/>
                <w:szCs w:val="20"/>
              </w:rPr>
              <w:t>PIU, CIU, and NDOE</w:t>
            </w:r>
          </w:p>
        </w:tc>
        <w:tc>
          <w:tcPr>
            <w:tcW w:w="6520" w:type="dxa"/>
            <w:vMerge w:val="restart"/>
            <w:shd w:val="clear" w:color="auto" w:fill="FFF2CC" w:themeFill="accent4" w:themeFillTint="33"/>
            <w:vAlign w:val="center"/>
          </w:tcPr>
          <w:p w14:paraId="6D8CCDE4" w14:textId="77777777" w:rsidR="00BC554E" w:rsidRDefault="00BC554E" w:rsidP="00B227C5">
            <w:pPr>
              <w:widowControl w:val="0"/>
              <w:pBdr>
                <w:top w:val="nil"/>
                <w:left w:val="nil"/>
                <w:bottom w:val="nil"/>
                <w:right w:val="nil"/>
                <w:between w:val="nil"/>
              </w:pBdr>
              <w:ind w:left="418" w:hanging="284"/>
              <w:rPr>
                <w:rFonts w:cstheme="minorHAnsi"/>
                <w:color w:val="000000"/>
                <w:sz w:val="20"/>
                <w:szCs w:val="20"/>
              </w:rPr>
            </w:pPr>
            <w:r w:rsidRPr="00A20B76">
              <w:rPr>
                <w:rFonts w:cstheme="minorHAnsi"/>
                <w:color w:val="000000"/>
                <w:sz w:val="20"/>
                <w:szCs w:val="20"/>
              </w:rPr>
              <w:t xml:space="preserve">Follow CIU SOP and </w:t>
            </w:r>
            <w:r>
              <w:rPr>
                <w:rFonts w:cstheme="minorHAnsi"/>
                <w:color w:val="000000"/>
                <w:sz w:val="20"/>
                <w:szCs w:val="20"/>
              </w:rPr>
              <w:t>section 3.1 of this POM</w:t>
            </w:r>
          </w:p>
          <w:p w14:paraId="4DC3975E" w14:textId="372A1D7E" w:rsidR="00BC554E" w:rsidRPr="004D6140" w:rsidRDefault="00D7087F" w:rsidP="00B227C5">
            <w:pPr>
              <w:widowControl w:val="0"/>
              <w:pBdr>
                <w:top w:val="nil"/>
                <w:left w:val="nil"/>
                <w:bottom w:val="nil"/>
                <w:right w:val="nil"/>
                <w:between w:val="nil"/>
              </w:pBdr>
              <w:ind w:left="418" w:hanging="284"/>
              <w:rPr>
                <w:rFonts w:cstheme="minorHAnsi"/>
                <w:color w:val="000000" w:themeColor="text1"/>
                <w:sz w:val="20"/>
                <w:szCs w:val="20"/>
              </w:rPr>
            </w:pPr>
            <w:r>
              <w:rPr>
                <w:rFonts w:cstheme="minorHAnsi"/>
                <w:color w:val="000000"/>
                <w:sz w:val="20"/>
                <w:szCs w:val="20"/>
              </w:rPr>
              <w:t xml:space="preserve">(Including DOFA, Justice and any other regulatory reviews and approvals; </w:t>
            </w:r>
            <w:r w:rsidRPr="00D7087F">
              <w:rPr>
                <w:rFonts w:cstheme="minorHAnsi"/>
                <w:color w:val="000000"/>
                <w:sz w:val="20"/>
                <w:szCs w:val="20"/>
              </w:rPr>
              <w:t>E&amp;S requirements</w:t>
            </w:r>
            <w:r>
              <w:rPr>
                <w:rFonts w:cstheme="minorHAnsi"/>
                <w:color w:val="000000"/>
                <w:sz w:val="20"/>
                <w:szCs w:val="20"/>
              </w:rPr>
              <w:t>)</w:t>
            </w:r>
          </w:p>
        </w:tc>
        <w:tc>
          <w:tcPr>
            <w:tcW w:w="3402" w:type="dxa"/>
            <w:shd w:val="clear" w:color="auto" w:fill="FFF2CC" w:themeFill="accent4" w:themeFillTint="33"/>
            <w:vAlign w:val="center"/>
          </w:tcPr>
          <w:p w14:paraId="6392CE6F" w14:textId="77777777" w:rsidR="00BC554E" w:rsidRPr="004D6140" w:rsidRDefault="00BC554E" w:rsidP="00B227C5">
            <w:pPr>
              <w:widowControl w:val="0"/>
              <w:pBdr>
                <w:top w:val="nil"/>
                <w:left w:val="nil"/>
                <w:bottom w:val="nil"/>
                <w:right w:val="nil"/>
                <w:between w:val="nil"/>
              </w:pBdr>
              <w:rPr>
                <w:rFonts w:cstheme="minorHAnsi"/>
                <w:color w:val="000000" w:themeColor="text1"/>
                <w:sz w:val="20"/>
                <w:szCs w:val="20"/>
              </w:rPr>
            </w:pPr>
            <w:r>
              <w:rPr>
                <w:rFonts w:cstheme="minorHAnsi"/>
                <w:color w:val="000000" w:themeColor="text1"/>
                <w:sz w:val="20"/>
                <w:szCs w:val="20"/>
              </w:rPr>
              <w:t>High quality procurement documents</w:t>
            </w:r>
          </w:p>
        </w:tc>
      </w:tr>
      <w:tr w:rsidR="00BC554E" w:rsidRPr="008435AF" w14:paraId="51EFF99F" w14:textId="77777777" w:rsidTr="00B227C5">
        <w:tc>
          <w:tcPr>
            <w:tcW w:w="992" w:type="dxa"/>
            <w:shd w:val="clear" w:color="auto" w:fill="FFF2CC" w:themeFill="accent4" w:themeFillTint="33"/>
            <w:vAlign w:val="center"/>
          </w:tcPr>
          <w:p w14:paraId="185CBD7E" w14:textId="77777777" w:rsidR="00BC554E" w:rsidRPr="008435AF" w:rsidRDefault="00BC554E" w:rsidP="00B227C5">
            <w:pPr>
              <w:widowControl w:val="0"/>
              <w:pBdr>
                <w:top w:val="nil"/>
                <w:left w:val="nil"/>
                <w:bottom w:val="nil"/>
                <w:right w:val="nil"/>
                <w:between w:val="nil"/>
              </w:pBdr>
              <w:ind w:left="121"/>
              <w:rPr>
                <w:rFonts w:cstheme="minorHAnsi"/>
                <w:color w:val="000000"/>
                <w:sz w:val="20"/>
                <w:szCs w:val="20"/>
              </w:rPr>
            </w:pPr>
            <w:r>
              <w:rPr>
                <w:rFonts w:cstheme="minorHAnsi"/>
                <w:color w:val="000000"/>
                <w:sz w:val="20"/>
                <w:szCs w:val="20"/>
              </w:rPr>
              <w:t>1.3-2200</w:t>
            </w:r>
          </w:p>
        </w:tc>
        <w:tc>
          <w:tcPr>
            <w:tcW w:w="1980" w:type="dxa"/>
            <w:shd w:val="clear" w:color="auto" w:fill="FFF2CC" w:themeFill="accent4" w:themeFillTint="33"/>
            <w:vAlign w:val="center"/>
          </w:tcPr>
          <w:p w14:paraId="38DE43DF"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Selection (for EOI and RFP)</w:t>
            </w:r>
          </w:p>
        </w:tc>
        <w:tc>
          <w:tcPr>
            <w:tcW w:w="1418" w:type="dxa"/>
            <w:shd w:val="clear" w:color="auto" w:fill="FFF2CC" w:themeFill="accent4" w:themeFillTint="33"/>
            <w:vAlign w:val="center"/>
          </w:tcPr>
          <w:p w14:paraId="41DE8539"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PIU, CIU, and NDOE</w:t>
            </w:r>
          </w:p>
        </w:tc>
        <w:tc>
          <w:tcPr>
            <w:tcW w:w="6520" w:type="dxa"/>
            <w:vMerge/>
            <w:shd w:val="clear" w:color="auto" w:fill="FFF2CC" w:themeFill="accent4" w:themeFillTint="33"/>
            <w:vAlign w:val="center"/>
          </w:tcPr>
          <w:p w14:paraId="10A9B2ED" w14:textId="77777777" w:rsidR="00BC554E" w:rsidRPr="008435AF" w:rsidRDefault="00BC554E" w:rsidP="00B227C5">
            <w:pPr>
              <w:widowControl w:val="0"/>
              <w:pBdr>
                <w:top w:val="nil"/>
                <w:left w:val="nil"/>
                <w:bottom w:val="nil"/>
                <w:right w:val="nil"/>
                <w:between w:val="nil"/>
              </w:pBdr>
              <w:ind w:left="418" w:hanging="284"/>
              <w:rPr>
                <w:rFonts w:cstheme="minorHAnsi"/>
                <w:color w:val="000000"/>
                <w:sz w:val="20"/>
                <w:szCs w:val="20"/>
              </w:rPr>
            </w:pPr>
          </w:p>
        </w:tc>
        <w:tc>
          <w:tcPr>
            <w:tcW w:w="3402" w:type="dxa"/>
            <w:shd w:val="clear" w:color="auto" w:fill="FFF2CC" w:themeFill="accent4" w:themeFillTint="33"/>
            <w:vAlign w:val="center"/>
          </w:tcPr>
          <w:p w14:paraId="5941F20E"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Transparent selection</w:t>
            </w:r>
          </w:p>
        </w:tc>
      </w:tr>
      <w:tr w:rsidR="00BC554E" w:rsidRPr="008435AF" w14:paraId="56ECA68C" w14:textId="77777777" w:rsidTr="00B227C5">
        <w:tc>
          <w:tcPr>
            <w:tcW w:w="992" w:type="dxa"/>
            <w:shd w:val="clear" w:color="auto" w:fill="FFF2CC" w:themeFill="accent4" w:themeFillTint="33"/>
            <w:vAlign w:val="center"/>
          </w:tcPr>
          <w:p w14:paraId="7E48303C" w14:textId="77777777" w:rsidR="00BC554E" w:rsidRPr="008435AF" w:rsidRDefault="00BC554E" w:rsidP="00B227C5">
            <w:pPr>
              <w:widowControl w:val="0"/>
              <w:pBdr>
                <w:top w:val="nil"/>
                <w:left w:val="nil"/>
                <w:bottom w:val="nil"/>
                <w:right w:val="nil"/>
                <w:between w:val="nil"/>
              </w:pBdr>
              <w:ind w:left="121"/>
              <w:rPr>
                <w:rFonts w:cstheme="minorHAnsi"/>
                <w:color w:val="000000"/>
                <w:sz w:val="20"/>
                <w:szCs w:val="20"/>
              </w:rPr>
            </w:pPr>
            <w:r>
              <w:rPr>
                <w:rFonts w:cstheme="minorHAnsi"/>
                <w:color w:val="000000"/>
                <w:sz w:val="20"/>
                <w:szCs w:val="20"/>
              </w:rPr>
              <w:t>1.3-2300</w:t>
            </w:r>
          </w:p>
        </w:tc>
        <w:tc>
          <w:tcPr>
            <w:tcW w:w="1980" w:type="dxa"/>
            <w:shd w:val="clear" w:color="auto" w:fill="FFF2CC" w:themeFill="accent4" w:themeFillTint="33"/>
            <w:vAlign w:val="center"/>
          </w:tcPr>
          <w:p w14:paraId="326F6815"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Contracting</w:t>
            </w:r>
          </w:p>
        </w:tc>
        <w:tc>
          <w:tcPr>
            <w:tcW w:w="1418" w:type="dxa"/>
            <w:shd w:val="clear" w:color="auto" w:fill="FFF2CC" w:themeFill="accent4" w:themeFillTint="33"/>
            <w:vAlign w:val="center"/>
          </w:tcPr>
          <w:p w14:paraId="76F8B1E3"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CIU, NDOE</w:t>
            </w:r>
          </w:p>
        </w:tc>
        <w:tc>
          <w:tcPr>
            <w:tcW w:w="6520" w:type="dxa"/>
            <w:vMerge/>
            <w:shd w:val="clear" w:color="auto" w:fill="FFF2CC" w:themeFill="accent4" w:themeFillTint="33"/>
            <w:vAlign w:val="center"/>
          </w:tcPr>
          <w:p w14:paraId="3DCD3D83" w14:textId="77777777" w:rsidR="00BC554E" w:rsidRPr="008435AF" w:rsidRDefault="00BC554E" w:rsidP="00B227C5">
            <w:pPr>
              <w:widowControl w:val="0"/>
              <w:pBdr>
                <w:top w:val="nil"/>
                <w:left w:val="nil"/>
                <w:bottom w:val="nil"/>
                <w:right w:val="nil"/>
                <w:between w:val="nil"/>
              </w:pBdr>
              <w:ind w:left="418" w:hanging="284"/>
              <w:rPr>
                <w:rFonts w:cstheme="minorHAnsi"/>
                <w:color w:val="000000"/>
                <w:sz w:val="20"/>
                <w:szCs w:val="20"/>
              </w:rPr>
            </w:pPr>
          </w:p>
        </w:tc>
        <w:tc>
          <w:tcPr>
            <w:tcW w:w="3402" w:type="dxa"/>
            <w:shd w:val="clear" w:color="auto" w:fill="FFF2CC" w:themeFill="accent4" w:themeFillTint="33"/>
            <w:vAlign w:val="center"/>
          </w:tcPr>
          <w:p w14:paraId="05BDA196"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Timely contracting</w:t>
            </w:r>
          </w:p>
        </w:tc>
      </w:tr>
      <w:tr w:rsidR="00BC554E" w:rsidRPr="00782651" w14:paraId="08E8F15B" w14:textId="77777777" w:rsidTr="00B227C5">
        <w:tc>
          <w:tcPr>
            <w:tcW w:w="992" w:type="dxa"/>
            <w:shd w:val="clear" w:color="auto" w:fill="6AB3E4"/>
          </w:tcPr>
          <w:p w14:paraId="4FBE2565" w14:textId="77777777" w:rsidR="00BC554E" w:rsidRPr="00782651" w:rsidRDefault="00BC554E" w:rsidP="00B227C5">
            <w:pPr>
              <w:widowControl w:val="0"/>
              <w:pBdr>
                <w:top w:val="nil"/>
                <w:left w:val="nil"/>
                <w:bottom w:val="nil"/>
                <w:right w:val="nil"/>
                <w:between w:val="nil"/>
              </w:pBdr>
              <w:ind w:left="121"/>
              <w:rPr>
                <w:rFonts w:cstheme="minorHAnsi"/>
                <w:b/>
                <w:bCs/>
                <w:color w:val="000000"/>
                <w:sz w:val="20"/>
                <w:szCs w:val="20"/>
              </w:rPr>
            </w:pPr>
            <w:r w:rsidRPr="00782651">
              <w:rPr>
                <w:rFonts w:cstheme="minorHAnsi"/>
                <w:b/>
                <w:bCs/>
                <w:color w:val="000000"/>
                <w:sz w:val="20"/>
                <w:szCs w:val="20"/>
              </w:rPr>
              <w:t>1.</w:t>
            </w:r>
            <w:r>
              <w:rPr>
                <w:rFonts w:cstheme="minorHAnsi"/>
                <w:b/>
                <w:bCs/>
                <w:color w:val="000000"/>
                <w:sz w:val="20"/>
                <w:szCs w:val="20"/>
              </w:rPr>
              <w:t>3</w:t>
            </w:r>
            <w:r w:rsidRPr="00782651">
              <w:rPr>
                <w:rFonts w:cstheme="minorHAnsi"/>
                <w:b/>
                <w:bCs/>
                <w:color w:val="000000"/>
                <w:sz w:val="20"/>
                <w:szCs w:val="20"/>
              </w:rPr>
              <w:t>-</w:t>
            </w:r>
            <w:r>
              <w:rPr>
                <w:rFonts w:cstheme="minorHAnsi"/>
                <w:b/>
                <w:bCs/>
                <w:color w:val="000000"/>
                <w:sz w:val="20"/>
                <w:szCs w:val="20"/>
              </w:rPr>
              <w:t>3000</w:t>
            </w:r>
          </w:p>
        </w:tc>
        <w:tc>
          <w:tcPr>
            <w:tcW w:w="1980" w:type="dxa"/>
            <w:shd w:val="clear" w:color="auto" w:fill="6AB3E4"/>
          </w:tcPr>
          <w:p w14:paraId="4CAD7A0B" w14:textId="77777777" w:rsidR="00BC554E" w:rsidRPr="00782651" w:rsidRDefault="00BC554E" w:rsidP="00B227C5">
            <w:pPr>
              <w:widowControl w:val="0"/>
              <w:pBdr>
                <w:top w:val="nil"/>
                <w:left w:val="nil"/>
                <w:bottom w:val="nil"/>
                <w:right w:val="nil"/>
                <w:between w:val="nil"/>
              </w:pBdr>
              <w:rPr>
                <w:rFonts w:cstheme="minorHAnsi"/>
                <w:b/>
                <w:bCs/>
                <w:color w:val="000000"/>
                <w:sz w:val="20"/>
                <w:szCs w:val="20"/>
              </w:rPr>
            </w:pPr>
            <w:r w:rsidRPr="00782651">
              <w:rPr>
                <w:rFonts w:cstheme="minorHAnsi"/>
                <w:b/>
                <w:bCs/>
                <w:color w:val="000000"/>
                <w:sz w:val="20"/>
                <w:szCs w:val="20"/>
              </w:rPr>
              <w:t>Implementation</w:t>
            </w:r>
          </w:p>
        </w:tc>
        <w:tc>
          <w:tcPr>
            <w:tcW w:w="1418" w:type="dxa"/>
            <w:shd w:val="clear" w:color="auto" w:fill="6AB3E4"/>
          </w:tcPr>
          <w:p w14:paraId="362FD67B" w14:textId="77777777" w:rsidR="00BC554E" w:rsidRPr="00782651" w:rsidRDefault="00BC554E" w:rsidP="00B227C5">
            <w:pPr>
              <w:widowControl w:val="0"/>
              <w:pBdr>
                <w:top w:val="nil"/>
                <w:left w:val="nil"/>
                <w:bottom w:val="nil"/>
                <w:right w:val="nil"/>
                <w:between w:val="nil"/>
              </w:pBdr>
              <w:rPr>
                <w:rFonts w:cstheme="minorHAnsi"/>
                <w:b/>
                <w:bCs/>
                <w:color w:val="000000"/>
                <w:sz w:val="20"/>
                <w:szCs w:val="20"/>
              </w:rPr>
            </w:pPr>
          </w:p>
        </w:tc>
        <w:tc>
          <w:tcPr>
            <w:tcW w:w="6520" w:type="dxa"/>
            <w:shd w:val="clear" w:color="auto" w:fill="6AB3E4"/>
          </w:tcPr>
          <w:p w14:paraId="64440865" w14:textId="77777777" w:rsidR="00BC554E" w:rsidRPr="00782651" w:rsidRDefault="00BC554E" w:rsidP="00B227C5">
            <w:pPr>
              <w:widowControl w:val="0"/>
              <w:pBdr>
                <w:top w:val="nil"/>
                <w:left w:val="nil"/>
                <w:bottom w:val="nil"/>
                <w:right w:val="nil"/>
                <w:between w:val="nil"/>
              </w:pBdr>
              <w:ind w:left="418" w:hanging="284"/>
              <w:rPr>
                <w:rFonts w:cstheme="minorHAnsi"/>
                <w:b/>
                <w:bCs/>
                <w:color w:val="000000"/>
                <w:sz w:val="20"/>
                <w:szCs w:val="20"/>
              </w:rPr>
            </w:pPr>
          </w:p>
        </w:tc>
        <w:tc>
          <w:tcPr>
            <w:tcW w:w="3402" w:type="dxa"/>
            <w:shd w:val="clear" w:color="auto" w:fill="6AB3E4"/>
          </w:tcPr>
          <w:p w14:paraId="2102F11F" w14:textId="77777777" w:rsidR="00BC554E" w:rsidRPr="00782651" w:rsidRDefault="00BC554E" w:rsidP="00B227C5">
            <w:pPr>
              <w:widowControl w:val="0"/>
              <w:pBdr>
                <w:top w:val="nil"/>
                <w:left w:val="nil"/>
                <w:bottom w:val="nil"/>
                <w:right w:val="nil"/>
                <w:between w:val="nil"/>
              </w:pBdr>
              <w:rPr>
                <w:rFonts w:cstheme="minorHAnsi"/>
                <w:b/>
                <w:bCs/>
                <w:color w:val="000000"/>
                <w:sz w:val="20"/>
                <w:szCs w:val="20"/>
              </w:rPr>
            </w:pPr>
          </w:p>
        </w:tc>
      </w:tr>
      <w:tr w:rsidR="00BC554E" w:rsidRPr="008435AF" w14:paraId="7A9544D7" w14:textId="77777777" w:rsidTr="00B227C5">
        <w:tc>
          <w:tcPr>
            <w:tcW w:w="992" w:type="dxa"/>
            <w:shd w:val="clear" w:color="auto" w:fill="BDD6EE" w:themeFill="accent5" w:themeFillTint="66"/>
            <w:vAlign w:val="center"/>
          </w:tcPr>
          <w:p w14:paraId="6B7FE149" w14:textId="77777777" w:rsidR="00BC554E" w:rsidRPr="008435AF" w:rsidRDefault="00BC554E" w:rsidP="00B227C5">
            <w:pPr>
              <w:widowControl w:val="0"/>
              <w:pBdr>
                <w:top w:val="nil"/>
                <w:left w:val="nil"/>
                <w:bottom w:val="nil"/>
                <w:right w:val="nil"/>
                <w:between w:val="nil"/>
              </w:pBdr>
              <w:ind w:left="121"/>
              <w:rPr>
                <w:rFonts w:cstheme="minorHAnsi"/>
                <w:color w:val="000000"/>
                <w:sz w:val="20"/>
                <w:szCs w:val="20"/>
              </w:rPr>
            </w:pPr>
            <w:r>
              <w:rPr>
                <w:rFonts w:cstheme="minorHAnsi"/>
                <w:color w:val="000000"/>
                <w:sz w:val="20"/>
                <w:szCs w:val="20"/>
              </w:rPr>
              <w:t>1.3-3100</w:t>
            </w:r>
          </w:p>
        </w:tc>
        <w:tc>
          <w:tcPr>
            <w:tcW w:w="1980" w:type="dxa"/>
            <w:shd w:val="clear" w:color="auto" w:fill="BDD6EE" w:themeFill="accent5" w:themeFillTint="66"/>
            <w:vAlign w:val="center"/>
          </w:tcPr>
          <w:p w14:paraId="23F29453"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Consultant supervision and facilitation</w:t>
            </w:r>
          </w:p>
        </w:tc>
        <w:tc>
          <w:tcPr>
            <w:tcW w:w="1418" w:type="dxa"/>
            <w:shd w:val="clear" w:color="auto" w:fill="BDD6EE" w:themeFill="accent5" w:themeFillTint="66"/>
            <w:vAlign w:val="center"/>
          </w:tcPr>
          <w:p w14:paraId="2C30EFB9"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PIU, NDOE</w:t>
            </w:r>
          </w:p>
        </w:tc>
        <w:tc>
          <w:tcPr>
            <w:tcW w:w="6520" w:type="dxa"/>
            <w:shd w:val="clear" w:color="auto" w:fill="BDD6EE" w:themeFill="accent5" w:themeFillTint="66"/>
            <w:vAlign w:val="center"/>
          </w:tcPr>
          <w:p w14:paraId="6C694F31" w14:textId="77777777" w:rsidR="00BC554E" w:rsidRPr="00D525E0" w:rsidRDefault="00BC554E" w:rsidP="00B227C5">
            <w:pPr>
              <w:pStyle w:val="ListParagraph"/>
              <w:widowControl w:val="0"/>
              <w:numPr>
                <w:ilvl w:val="0"/>
                <w:numId w:val="74"/>
              </w:numPr>
              <w:pBdr>
                <w:top w:val="nil"/>
                <w:left w:val="nil"/>
                <w:bottom w:val="nil"/>
                <w:right w:val="nil"/>
                <w:between w:val="nil"/>
              </w:pBdr>
              <w:ind w:left="418" w:hanging="284"/>
              <w:rPr>
                <w:rFonts w:cstheme="minorHAnsi"/>
                <w:color w:val="000000"/>
                <w:sz w:val="20"/>
                <w:szCs w:val="20"/>
              </w:rPr>
            </w:pPr>
            <w:r w:rsidRPr="00D525E0">
              <w:rPr>
                <w:rFonts w:cstheme="minorHAnsi"/>
                <w:color w:val="000000"/>
                <w:sz w:val="20"/>
                <w:szCs w:val="20"/>
              </w:rPr>
              <w:t>Supervise firm or firms engaged to deliver services</w:t>
            </w:r>
          </w:p>
          <w:p w14:paraId="1F0FF37A" w14:textId="77777777" w:rsidR="00BC554E" w:rsidRPr="00D525E0" w:rsidRDefault="00BC554E" w:rsidP="00B227C5">
            <w:pPr>
              <w:pStyle w:val="ListParagraph"/>
              <w:widowControl w:val="0"/>
              <w:numPr>
                <w:ilvl w:val="0"/>
                <w:numId w:val="74"/>
              </w:numPr>
              <w:pBdr>
                <w:top w:val="nil"/>
                <w:left w:val="nil"/>
                <w:bottom w:val="nil"/>
                <w:right w:val="nil"/>
                <w:between w:val="nil"/>
              </w:pBdr>
              <w:ind w:left="418" w:hanging="284"/>
              <w:rPr>
                <w:rFonts w:cstheme="minorHAnsi"/>
                <w:color w:val="000000"/>
                <w:sz w:val="20"/>
                <w:szCs w:val="20"/>
              </w:rPr>
            </w:pPr>
            <w:r w:rsidRPr="00D525E0">
              <w:rPr>
                <w:rFonts w:cstheme="minorHAnsi"/>
                <w:color w:val="000000"/>
                <w:sz w:val="20"/>
                <w:szCs w:val="20"/>
              </w:rPr>
              <w:t>Financial management</w:t>
            </w:r>
          </w:p>
          <w:p w14:paraId="41FC5FB8" w14:textId="77777777" w:rsidR="00BC554E" w:rsidRPr="00D525E0" w:rsidRDefault="00BC554E" w:rsidP="00B227C5">
            <w:pPr>
              <w:pStyle w:val="ListParagraph"/>
              <w:widowControl w:val="0"/>
              <w:numPr>
                <w:ilvl w:val="0"/>
                <w:numId w:val="74"/>
              </w:numPr>
              <w:pBdr>
                <w:top w:val="nil"/>
                <w:left w:val="nil"/>
                <w:bottom w:val="nil"/>
                <w:right w:val="nil"/>
                <w:between w:val="nil"/>
              </w:pBdr>
              <w:ind w:left="418" w:hanging="284"/>
              <w:rPr>
                <w:rFonts w:cstheme="minorHAnsi"/>
                <w:color w:val="000000"/>
                <w:sz w:val="20"/>
                <w:szCs w:val="20"/>
              </w:rPr>
            </w:pPr>
            <w:r w:rsidRPr="00D525E0">
              <w:rPr>
                <w:rFonts w:cstheme="minorHAnsi"/>
                <w:color w:val="000000"/>
                <w:sz w:val="20"/>
                <w:szCs w:val="20"/>
              </w:rPr>
              <w:t>Contract compliance, regulatory compliance, quality of outputs, adherence to frameworks, conventions, and undertakings related to labor, GBV, GRM, ESMP</w:t>
            </w:r>
          </w:p>
        </w:tc>
        <w:tc>
          <w:tcPr>
            <w:tcW w:w="3402" w:type="dxa"/>
            <w:shd w:val="clear" w:color="auto" w:fill="BDD6EE" w:themeFill="accent5" w:themeFillTint="66"/>
            <w:vAlign w:val="center"/>
          </w:tcPr>
          <w:p w14:paraId="09F0EBDD"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Compliant implementation and quality outputs.</w:t>
            </w:r>
          </w:p>
        </w:tc>
      </w:tr>
      <w:tr w:rsidR="00BC554E" w:rsidRPr="008435AF" w14:paraId="6F0B64AE" w14:textId="77777777" w:rsidTr="00B227C5">
        <w:tc>
          <w:tcPr>
            <w:tcW w:w="992" w:type="dxa"/>
            <w:shd w:val="clear" w:color="auto" w:fill="BDD6EE" w:themeFill="accent5" w:themeFillTint="66"/>
            <w:vAlign w:val="center"/>
          </w:tcPr>
          <w:p w14:paraId="4B7ED7DA" w14:textId="77777777" w:rsidR="00BC554E" w:rsidRDefault="00BC554E" w:rsidP="00B227C5">
            <w:pPr>
              <w:widowControl w:val="0"/>
              <w:pBdr>
                <w:top w:val="nil"/>
                <w:left w:val="nil"/>
                <w:bottom w:val="nil"/>
                <w:right w:val="nil"/>
                <w:between w:val="nil"/>
              </w:pBdr>
              <w:ind w:left="121"/>
              <w:rPr>
                <w:rFonts w:cstheme="minorHAnsi"/>
                <w:color w:val="000000"/>
                <w:sz w:val="20"/>
                <w:szCs w:val="20"/>
              </w:rPr>
            </w:pPr>
            <w:r>
              <w:rPr>
                <w:rFonts w:cstheme="minorHAnsi"/>
                <w:color w:val="000000"/>
                <w:sz w:val="20"/>
                <w:szCs w:val="20"/>
              </w:rPr>
              <w:t>1.3-3200</w:t>
            </w:r>
          </w:p>
        </w:tc>
        <w:tc>
          <w:tcPr>
            <w:tcW w:w="1980" w:type="dxa"/>
            <w:shd w:val="clear" w:color="auto" w:fill="BDD6EE" w:themeFill="accent5" w:themeFillTint="66"/>
            <w:vAlign w:val="center"/>
          </w:tcPr>
          <w:p w14:paraId="5C2BA7AD" w14:textId="77777777" w:rsidR="00BC554E"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Implementation outreach and communication campaign</w:t>
            </w:r>
          </w:p>
        </w:tc>
        <w:tc>
          <w:tcPr>
            <w:tcW w:w="1418" w:type="dxa"/>
            <w:shd w:val="clear" w:color="auto" w:fill="BDD6EE" w:themeFill="accent5" w:themeFillTint="66"/>
            <w:vAlign w:val="center"/>
          </w:tcPr>
          <w:p w14:paraId="11CC7DC1" w14:textId="77777777" w:rsidR="00BC554E"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NDOE, PIU</w:t>
            </w:r>
          </w:p>
        </w:tc>
        <w:tc>
          <w:tcPr>
            <w:tcW w:w="6520" w:type="dxa"/>
            <w:shd w:val="clear" w:color="auto" w:fill="BDD6EE" w:themeFill="accent5" w:themeFillTint="66"/>
            <w:vAlign w:val="center"/>
          </w:tcPr>
          <w:p w14:paraId="6D0109C9" w14:textId="77777777" w:rsidR="00BC554E" w:rsidRDefault="00BC554E" w:rsidP="00B227C5">
            <w:pPr>
              <w:widowControl w:val="0"/>
              <w:pBdr>
                <w:top w:val="nil"/>
                <w:left w:val="nil"/>
                <w:bottom w:val="nil"/>
                <w:right w:val="nil"/>
                <w:between w:val="nil"/>
              </w:pBdr>
              <w:ind w:left="134"/>
              <w:rPr>
                <w:rFonts w:cstheme="minorHAnsi"/>
                <w:color w:val="000000"/>
                <w:sz w:val="20"/>
                <w:szCs w:val="20"/>
              </w:rPr>
            </w:pPr>
            <w:r>
              <w:rPr>
                <w:rFonts w:cstheme="minorHAnsi"/>
                <w:color w:val="000000"/>
                <w:sz w:val="20"/>
                <w:szCs w:val="20"/>
              </w:rPr>
              <w:t xml:space="preserve">Manage and deliver the </w:t>
            </w:r>
            <w:r w:rsidRPr="00B72C9F">
              <w:rPr>
                <w:rFonts w:cstheme="minorHAnsi"/>
                <w:color w:val="000000"/>
                <w:sz w:val="20"/>
                <w:szCs w:val="20"/>
              </w:rPr>
              <w:t>campaign (this will depend on the choices made in 1.3-1200)</w:t>
            </w:r>
          </w:p>
        </w:tc>
        <w:tc>
          <w:tcPr>
            <w:tcW w:w="3402" w:type="dxa"/>
            <w:shd w:val="clear" w:color="auto" w:fill="BDD6EE" w:themeFill="accent5" w:themeFillTint="66"/>
            <w:vAlign w:val="center"/>
          </w:tcPr>
          <w:p w14:paraId="5BE15875" w14:textId="77777777" w:rsidR="00BC554E"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Effective campaign to promote greater participation.</w:t>
            </w:r>
          </w:p>
        </w:tc>
      </w:tr>
      <w:tr w:rsidR="00BC554E" w:rsidRPr="008435AF" w14:paraId="263DF028" w14:textId="77777777" w:rsidTr="00B227C5">
        <w:tc>
          <w:tcPr>
            <w:tcW w:w="992" w:type="dxa"/>
            <w:shd w:val="clear" w:color="auto" w:fill="BDD6EE" w:themeFill="accent5" w:themeFillTint="66"/>
            <w:vAlign w:val="center"/>
          </w:tcPr>
          <w:p w14:paraId="232261CC" w14:textId="77777777" w:rsidR="00BC554E" w:rsidRPr="008435AF" w:rsidRDefault="00BC554E" w:rsidP="00B227C5">
            <w:pPr>
              <w:widowControl w:val="0"/>
              <w:pBdr>
                <w:top w:val="nil"/>
                <w:left w:val="nil"/>
                <w:bottom w:val="nil"/>
                <w:right w:val="nil"/>
                <w:between w:val="nil"/>
              </w:pBdr>
              <w:ind w:left="121"/>
              <w:rPr>
                <w:rFonts w:cstheme="minorHAnsi"/>
                <w:color w:val="000000"/>
                <w:sz w:val="20"/>
                <w:szCs w:val="20"/>
              </w:rPr>
            </w:pPr>
            <w:r>
              <w:rPr>
                <w:rFonts w:cstheme="minorHAnsi"/>
                <w:color w:val="000000"/>
                <w:sz w:val="20"/>
                <w:szCs w:val="20"/>
              </w:rPr>
              <w:t>1.3-3300</w:t>
            </w:r>
          </w:p>
        </w:tc>
        <w:tc>
          <w:tcPr>
            <w:tcW w:w="1980" w:type="dxa"/>
            <w:shd w:val="clear" w:color="auto" w:fill="BDD6EE" w:themeFill="accent5" w:themeFillTint="66"/>
            <w:vAlign w:val="center"/>
          </w:tcPr>
          <w:p w14:paraId="790E88E0"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Monitoring and Evaluation</w:t>
            </w:r>
          </w:p>
        </w:tc>
        <w:tc>
          <w:tcPr>
            <w:tcW w:w="1418" w:type="dxa"/>
            <w:shd w:val="clear" w:color="auto" w:fill="BDD6EE" w:themeFill="accent5" w:themeFillTint="66"/>
            <w:vAlign w:val="center"/>
          </w:tcPr>
          <w:p w14:paraId="3DA5FB4D"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PIU, CUI</w:t>
            </w:r>
          </w:p>
        </w:tc>
        <w:tc>
          <w:tcPr>
            <w:tcW w:w="6520" w:type="dxa"/>
            <w:shd w:val="clear" w:color="auto" w:fill="BDD6EE" w:themeFill="accent5" w:themeFillTint="66"/>
            <w:vAlign w:val="center"/>
          </w:tcPr>
          <w:p w14:paraId="23A69177" w14:textId="77777777" w:rsidR="00BC554E" w:rsidRPr="008435AF" w:rsidRDefault="00BC554E" w:rsidP="00B227C5">
            <w:pPr>
              <w:widowControl w:val="0"/>
              <w:pBdr>
                <w:top w:val="nil"/>
                <w:left w:val="nil"/>
                <w:bottom w:val="nil"/>
                <w:right w:val="nil"/>
                <w:between w:val="nil"/>
              </w:pBdr>
              <w:ind w:left="418" w:hanging="284"/>
              <w:rPr>
                <w:rFonts w:cstheme="minorHAnsi"/>
                <w:color w:val="000000"/>
                <w:sz w:val="20"/>
                <w:szCs w:val="20"/>
              </w:rPr>
            </w:pPr>
            <w:r>
              <w:rPr>
                <w:rFonts w:cstheme="minorHAnsi"/>
                <w:color w:val="000000"/>
                <w:sz w:val="20"/>
                <w:szCs w:val="20"/>
              </w:rPr>
              <w:t xml:space="preserve">Data collection and analysis related to the relevant indicators </w:t>
            </w:r>
          </w:p>
        </w:tc>
        <w:tc>
          <w:tcPr>
            <w:tcW w:w="3402" w:type="dxa"/>
            <w:shd w:val="clear" w:color="auto" w:fill="BDD6EE" w:themeFill="accent5" w:themeFillTint="66"/>
            <w:vAlign w:val="center"/>
          </w:tcPr>
          <w:p w14:paraId="48274990"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Information for M&amp;E logged and prepared for reporting</w:t>
            </w:r>
          </w:p>
        </w:tc>
      </w:tr>
    </w:tbl>
    <w:p w14:paraId="3132F604" w14:textId="77777777" w:rsidR="00BC554E" w:rsidRDefault="00BC554E" w:rsidP="00BC554E"/>
    <w:p w14:paraId="0B14B5DF" w14:textId="77777777" w:rsidR="00BC554E" w:rsidRDefault="00BC554E" w:rsidP="00BC554E">
      <w:r>
        <w:br w:type="page"/>
      </w:r>
    </w:p>
    <w:p w14:paraId="3491EB41" w14:textId="77777777" w:rsidR="00BC554E" w:rsidRPr="00273803" w:rsidRDefault="00BC554E" w:rsidP="00BC554E">
      <w:pPr>
        <w:pStyle w:val="Heading2"/>
      </w:pPr>
      <w:bookmarkStart w:id="69" w:name="_Hlk137418701"/>
      <w:bookmarkStart w:id="70" w:name="_Toc138367651"/>
      <w:bookmarkStart w:id="71" w:name="_Toc139967441"/>
      <w:r w:rsidRPr="00273803">
        <w:lastRenderedPageBreak/>
        <w:t>4.2 Component 2</w:t>
      </w:r>
      <w:bookmarkEnd w:id="69"/>
      <w:r w:rsidRPr="00273803">
        <w:t>: Improving the relevance and quality of TVET</w:t>
      </w:r>
      <w:bookmarkEnd w:id="70"/>
      <w:bookmarkEnd w:id="71"/>
      <w:r w:rsidRPr="00273803">
        <w:t xml:space="preserve"> </w:t>
      </w:r>
    </w:p>
    <w:p w14:paraId="5CFADBC7" w14:textId="77777777" w:rsidR="00BC554E" w:rsidRDefault="00BC554E" w:rsidP="00BC554E">
      <w:pPr>
        <w:spacing w:after="160" w:line="259" w:lineRule="auto"/>
        <w:jc w:val="both"/>
      </w:pPr>
      <w:r>
        <w:t>(Approximate budget US$11.68 million).</w:t>
      </w:r>
    </w:p>
    <w:p w14:paraId="1ECE3FDB" w14:textId="77777777" w:rsidR="00BC554E" w:rsidRDefault="00BC554E" w:rsidP="00BC554E"/>
    <w:p w14:paraId="697470E0" w14:textId="77777777" w:rsidR="00BC554E" w:rsidRDefault="00BC554E" w:rsidP="008117C6">
      <w:pPr>
        <w:jc w:val="both"/>
      </w:pPr>
      <w:r>
        <w:t>The objective of this component is to enhance the relevance and quality of training offered by TVET institutions by upgrading the training curricula and its standards; improving the quality of trainers; and making provisions for independent testing and certification of skills. The enhanced training will be delivered primarily through a new, high‐quality, flagship TVET institution—to be named the FSM Skills Academy (FSA)—that will be established in the premises of the now closed PATS, building upon the infrastructure of the erstwhile school. The institution will occupy approximately two acres of land owned by the Pohnpei Roman Catholic Church (PRCC) and is expected to be leased to the Government of FSM for 99 years for a nominal lease fee46. The project will also help improve the relevance and quality of TVET in other high schools across the country that offer TVET courses, including the four schools targeted to receive performance grants under Subcomponent 1.2, by giving them access to the enhanced training curricula, providing training opportunities to TVET teachers, and supporting the skills testing and certification of graduates. In parallel, it will also support the NDOE in preparing a 10‐year national TVET development strategic framework and plan for prioritizing and guiding the activities in this subsector (including an expenditure review and planning of sector financing to prepare for the post‐2023 period).</w:t>
      </w:r>
    </w:p>
    <w:p w14:paraId="331B23AF" w14:textId="77777777" w:rsidR="00BC554E" w:rsidRDefault="00BC554E" w:rsidP="008117C6">
      <w:pPr>
        <w:spacing w:after="160" w:line="259" w:lineRule="auto"/>
        <w:jc w:val="both"/>
      </w:pPr>
    </w:p>
    <w:p w14:paraId="3334B00A" w14:textId="77777777" w:rsidR="00BC554E" w:rsidRDefault="00BC554E" w:rsidP="00BC554E">
      <w:r>
        <w:br w:type="page"/>
      </w:r>
    </w:p>
    <w:p w14:paraId="075243B5" w14:textId="77777777" w:rsidR="00BC554E" w:rsidRDefault="00BC554E" w:rsidP="00BC554E">
      <w:pPr>
        <w:spacing w:after="160" w:line="259" w:lineRule="auto"/>
        <w:jc w:val="both"/>
      </w:pPr>
      <w:r>
        <w:lastRenderedPageBreak/>
        <w:t>Sequence for Sub-Component 2.1</w:t>
      </w:r>
    </w:p>
    <w:p w14:paraId="79FC2295" w14:textId="77777777" w:rsidR="00BC554E" w:rsidRDefault="00BC554E" w:rsidP="00BC554E">
      <w:pPr>
        <w:spacing w:after="160" w:line="259" w:lineRule="auto"/>
        <w:jc w:val="both"/>
      </w:pPr>
      <w:r>
        <w:rPr>
          <w:noProof/>
        </w:rPr>
        <w:drawing>
          <wp:inline distT="0" distB="0" distL="0" distR="0" wp14:anchorId="7CF6E295" wp14:editId="265F59E1">
            <wp:extent cx="9144000" cy="4564380"/>
            <wp:effectExtent l="0" t="0" r="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144000" cy="4564380"/>
                    </a:xfrm>
                    <a:prstGeom prst="rect">
                      <a:avLst/>
                    </a:prstGeom>
                    <a:noFill/>
                    <a:ln>
                      <a:noFill/>
                    </a:ln>
                  </pic:spPr>
                </pic:pic>
              </a:graphicData>
            </a:graphic>
          </wp:inline>
        </w:drawing>
      </w:r>
    </w:p>
    <w:p w14:paraId="58C7B84C" w14:textId="77777777" w:rsidR="00BC554E" w:rsidRDefault="00BC554E" w:rsidP="00BC554E">
      <w:pPr>
        <w:spacing w:after="160" w:line="259" w:lineRule="auto"/>
        <w:jc w:val="both"/>
      </w:pPr>
    </w:p>
    <w:p w14:paraId="00F6135B" w14:textId="77777777" w:rsidR="00BC554E" w:rsidRDefault="00BC554E" w:rsidP="00BC554E">
      <w:pPr>
        <w:spacing w:after="160" w:line="259" w:lineRule="auto"/>
        <w:jc w:val="both"/>
      </w:pPr>
    </w:p>
    <w:p w14:paraId="7B513211" w14:textId="77777777" w:rsidR="00BC554E" w:rsidRDefault="00BC554E" w:rsidP="00BC554E">
      <w:pPr>
        <w:spacing w:after="160" w:line="259" w:lineRule="auto"/>
        <w:jc w:val="both"/>
      </w:pPr>
    </w:p>
    <w:p w14:paraId="74FAB63A" w14:textId="77777777" w:rsidR="00BC554E" w:rsidRDefault="00BC554E" w:rsidP="00BC554E">
      <w:r>
        <w:br w:type="page"/>
      </w:r>
    </w:p>
    <w:p w14:paraId="512DC4A2" w14:textId="77777777" w:rsidR="00BC554E" w:rsidRPr="00A55F3B" w:rsidRDefault="00BC554E" w:rsidP="00BC554E">
      <w:bookmarkStart w:id="72" w:name="_Hlk115950134"/>
      <w:r w:rsidRPr="004E2E52">
        <w:rPr>
          <w:b/>
          <w:bCs/>
          <w:highlight w:val="yellow"/>
        </w:rPr>
        <w:lastRenderedPageBreak/>
        <w:t>NOTE: Section 4.2.1 will be updated after the LMA.</w:t>
      </w:r>
    </w:p>
    <w:p w14:paraId="63DD548A" w14:textId="77777777" w:rsidR="00BC554E" w:rsidRDefault="00BC554E" w:rsidP="00BC554E">
      <w:pPr>
        <w:pStyle w:val="Heading3"/>
      </w:pPr>
    </w:p>
    <w:p w14:paraId="6EA4E510" w14:textId="5B9E480B" w:rsidR="00BC554E" w:rsidRPr="00456CBD" w:rsidRDefault="00BC554E" w:rsidP="004E2E52">
      <w:pPr>
        <w:pStyle w:val="Heading3"/>
        <w:rPr>
          <w:highlight w:val="yellow"/>
        </w:rPr>
      </w:pPr>
      <w:bookmarkStart w:id="73" w:name="_Toc139967442"/>
      <w:r w:rsidRPr="00456CBD">
        <w:rPr>
          <w:highlight w:val="yellow"/>
        </w:rPr>
        <w:t>4.2.1 Subcomponent 2.1 (part 1): FSA Civil Works Design and build</w:t>
      </w:r>
      <w:bookmarkEnd w:id="72"/>
      <w:bookmarkEnd w:id="73"/>
    </w:p>
    <w:p w14:paraId="428AA476" w14:textId="77777777" w:rsidR="00BC554E" w:rsidRPr="00456CBD" w:rsidRDefault="00BC554E" w:rsidP="00BC554E">
      <w:pPr>
        <w:rPr>
          <w:highlight w:val="yellow"/>
        </w:rPr>
      </w:pPr>
    </w:p>
    <w:p w14:paraId="5BD40FBE" w14:textId="77777777" w:rsidR="00BC554E" w:rsidRPr="00456CBD" w:rsidRDefault="00BC554E" w:rsidP="00BC554E">
      <w:pPr>
        <w:pStyle w:val="Heading3"/>
        <w:rPr>
          <w:highlight w:val="yellow"/>
        </w:rPr>
      </w:pPr>
    </w:p>
    <w:p w14:paraId="716CD3CC" w14:textId="77777777" w:rsidR="00BC554E" w:rsidRPr="00456CBD" w:rsidRDefault="00BC554E" w:rsidP="00BC554E">
      <w:pPr>
        <w:pStyle w:val="Heading3"/>
        <w:rPr>
          <w:highlight w:val="yellow"/>
        </w:rPr>
      </w:pPr>
    </w:p>
    <w:p w14:paraId="770628E6" w14:textId="77777777" w:rsidR="00BC554E" w:rsidRPr="00456CBD" w:rsidRDefault="00BC554E" w:rsidP="00BC554E">
      <w:pPr>
        <w:rPr>
          <w:highlight w:val="yellow"/>
        </w:rPr>
      </w:pPr>
    </w:p>
    <w:p w14:paraId="425C000F" w14:textId="77777777" w:rsidR="00BC554E" w:rsidRDefault="00BC554E" w:rsidP="00BC554E">
      <w:pPr>
        <w:pStyle w:val="Heading3"/>
      </w:pPr>
      <w:bookmarkStart w:id="74" w:name="_Toc139967443"/>
      <w:r w:rsidRPr="00456CBD">
        <w:rPr>
          <w:highlight w:val="yellow"/>
        </w:rPr>
        <w:t>4.2.1 Subcomponent 2.1 (part 2): FSA Capacity Building</w:t>
      </w:r>
      <w:bookmarkEnd w:id="74"/>
    </w:p>
    <w:p w14:paraId="5E7B06B4" w14:textId="77777777" w:rsidR="00BC554E" w:rsidRDefault="00BC554E" w:rsidP="00BC554E">
      <w:pPr>
        <w:jc w:val="center"/>
      </w:pPr>
    </w:p>
    <w:p w14:paraId="30BD1DA1" w14:textId="77777777" w:rsidR="00BC554E" w:rsidRPr="00A55F3B" w:rsidRDefault="00BC554E" w:rsidP="00BC554E"/>
    <w:p w14:paraId="62267517" w14:textId="77777777" w:rsidR="00BC554E" w:rsidRPr="00A55F3B" w:rsidRDefault="00BC554E" w:rsidP="00BC554E"/>
    <w:p w14:paraId="7866D7C2" w14:textId="77777777" w:rsidR="00BC554E" w:rsidRDefault="00BC554E" w:rsidP="00BC554E">
      <w:pPr>
        <w:jc w:val="center"/>
      </w:pPr>
    </w:p>
    <w:p w14:paraId="1C70169A" w14:textId="77777777" w:rsidR="00BC554E" w:rsidRPr="002F640C" w:rsidRDefault="00BC554E" w:rsidP="00BC554E">
      <w:pPr>
        <w:rPr>
          <w:sz w:val="10"/>
          <w:szCs w:val="10"/>
        </w:rPr>
      </w:pPr>
    </w:p>
    <w:p w14:paraId="131FE5CB" w14:textId="77777777" w:rsidR="00BC554E" w:rsidRPr="002F640C" w:rsidRDefault="00BC554E" w:rsidP="00BC554E">
      <w:pPr>
        <w:rPr>
          <w:sz w:val="6"/>
          <w:szCs w:val="6"/>
        </w:rPr>
      </w:pPr>
    </w:p>
    <w:p w14:paraId="49BF5A0A" w14:textId="77777777" w:rsidR="00BC554E" w:rsidRPr="002F640C" w:rsidRDefault="00BC554E" w:rsidP="00BC554E">
      <w:pPr>
        <w:rPr>
          <w:sz w:val="2"/>
          <w:szCs w:val="2"/>
        </w:rPr>
      </w:pPr>
    </w:p>
    <w:p w14:paraId="4CEDFB70" w14:textId="77777777" w:rsidR="00BC554E" w:rsidRDefault="00BC554E" w:rsidP="00BC554E">
      <w:pPr>
        <w:spacing w:after="160" w:line="259" w:lineRule="auto"/>
        <w:jc w:val="both"/>
        <w:sectPr w:rsidR="00BC554E" w:rsidSect="00B227C5">
          <w:pgSz w:w="15840" w:h="12240" w:orient="landscape"/>
          <w:pgMar w:top="720" w:right="720" w:bottom="720" w:left="720" w:header="720" w:footer="970" w:gutter="0"/>
          <w:cols w:space="720"/>
          <w:docGrid w:linePitch="326"/>
        </w:sectPr>
      </w:pPr>
    </w:p>
    <w:p w14:paraId="744E56EF" w14:textId="77777777" w:rsidR="00B72C9F" w:rsidRDefault="00B72C9F" w:rsidP="00BC554E">
      <w:pPr>
        <w:spacing w:after="160" w:line="259" w:lineRule="auto"/>
        <w:jc w:val="both"/>
      </w:pPr>
      <w:r w:rsidRPr="00B72C9F">
        <w:rPr>
          <w:b/>
          <w:bCs/>
          <w:highlight w:val="yellow"/>
        </w:rPr>
        <w:lastRenderedPageBreak/>
        <w:t>NOTE: This section will be updated after Section 4.2 is completed</w:t>
      </w:r>
      <w:r w:rsidRPr="00B72C9F">
        <w:rPr>
          <w:highlight w:val="yellow"/>
        </w:rPr>
        <w:t>.</w:t>
      </w:r>
      <w:r>
        <w:t xml:space="preserve"> </w:t>
      </w:r>
    </w:p>
    <w:p w14:paraId="60D3CE4E" w14:textId="7FA83D8D" w:rsidR="00BC554E" w:rsidRDefault="00BC554E" w:rsidP="00BC554E">
      <w:pPr>
        <w:spacing w:after="160" w:line="259" w:lineRule="auto"/>
        <w:jc w:val="both"/>
      </w:pPr>
      <w:r>
        <w:t>Basic institutional development plan model – when preparing for FSA a decision should be made about the forecast timeline. Typically institutions will forecast ahead 5 years or 10 years</w:t>
      </w:r>
      <w:r w:rsidR="004E2E52">
        <w:t>.</w:t>
      </w:r>
      <w:r>
        <w:t xml:space="preserve"> </w:t>
      </w:r>
    </w:p>
    <w:p w14:paraId="389E5F47" w14:textId="77777777" w:rsidR="00BC554E" w:rsidRPr="002755BE" w:rsidRDefault="00BC554E" w:rsidP="00BC554E">
      <w:pPr>
        <w:pStyle w:val="ListParagraph"/>
        <w:numPr>
          <w:ilvl w:val="0"/>
          <w:numId w:val="79"/>
        </w:numPr>
        <w:rPr>
          <w:rFonts w:cstheme="minorHAnsi"/>
          <w:b/>
          <w:sz w:val="22"/>
          <w:szCs w:val="22"/>
        </w:rPr>
      </w:pPr>
      <w:r w:rsidRPr="002755BE">
        <w:rPr>
          <w:rFonts w:cstheme="minorHAnsi"/>
          <w:b/>
          <w:sz w:val="22"/>
          <w:szCs w:val="22"/>
        </w:rPr>
        <w:t>Background:</w:t>
      </w:r>
    </w:p>
    <w:p w14:paraId="2EB9F193" w14:textId="77777777" w:rsidR="00BC554E" w:rsidRPr="007A7C81" w:rsidRDefault="00BC554E" w:rsidP="00BC554E">
      <w:pPr>
        <w:pStyle w:val="ListParagraph"/>
        <w:numPr>
          <w:ilvl w:val="1"/>
          <w:numId w:val="79"/>
        </w:numPr>
        <w:rPr>
          <w:rFonts w:cstheme="minorHAnsi"/>
          <w:sz w:val="22"/>
          <w:szCs w:val="22"/>
        </w:rPr>
      </w:pPr>
      <w:r w:rsidRPr="007A7C81">
        <w:rPr>
          <w:rFonts w:cstheme="minorHAnsi"/>
          <w:sz w:val="22"/>
          <w:szCs w:val="22"/>
        </w:rPr>
        <w:t xml:space="preserve">Overview of existing </w:t>
      </w:r>
      <w:r>
        <w:rPr>
          <w:rFonts w:cstheme="minorHAnsi"/>
          <w:sz w:val="22"/>
          <w:szCs w:val="22"/>
        </w:rPr>
        <w:t>regulatory requirements and models</w:t>
      </w:r>
      <w:r w:rsidRPr="007A7C81">
        <w:rPr>
          <w:rFonts w:cstheme="minorHAnsi"/>
          <w:sz w:val="22"/>
          <w:szCs w:val="22"/>
        </w:rPr>
        <w:t>:</w:t>
      </w:r>
    </w:p>
    <w:p w14:paraId="2E755285" w14:textId="77777777" w:rsidR="00BC554E" w:rsidRPr="004E2E52" w:rsidRDefault="00BC554E" w:rsidP="00BC554E">
      <w:pPr>
        <w:pStyle w:val="ListParagraph"/>
        <w:numPr>
          <w:ilvl w:val="2"/>
          <w:numId w:val="79"/>
        </w:numPr>
        <w:rPr>
          <w:rFonts w:cstheme="minorHAnsi"/>
          <w:sz w:val="22"/>
          <w:szCs w:val="22"/>
        </w:rPr>
      </w:pPr>
      <w:r w:rsidRPr="004E2E52">
        <w:rPr>
          <w:rFonts w:cstheme="minorHAnsi"/>
          <w:sz w:val="22"/>
          <w:szCs w:val="22"/>
        </w:rPr>
        <w:t>Academic programs</w:t>
      </w:r>
    </w:p>
    <w:p w14:paraId="65EB820B" w14:textId="77777777" w:rsidR="00BC554E" w:rsidRPr="004E2E52" w:rsidRDefault="00BC554E" w:rsidP="00BC554E">
      <w:pPr>
        <w:pStyle w:val="ListParagraph"/>
        <w:numPr>
          <w:ilvl w:val="2"/>
          <w:numId w:val="79"/>
        </w:numPr>
        <w:rPr>
          <w:rFonts w:cstheme="minorHAnsi"/>
          <w:sz w:val="22"/>
          <w:szCs w:val="22"/>
        </w:rPr>
      </w:pPr>
      <w:r w:rsidRPr="004E2E52">
        <w:rPr>
          <w:rFonts w:cstheme="minorHAnsi"/>
          <w:sz w:val="22"/>
          <w:szCs w:val="22"/>
        </w:rPr>
        <w:t>Career options</w:t>
      </w:r>
    </w:p>
    <w:p w14:paraId="16E8D603" w14:textId="77777777" w:rsidR="00BC554E" w:rsidRPr="004E2E52" w:rsidRDefault="00BC554E" w:rsidP="00BC554E">
      <w:pPr>
        <w:ind w:left="720"/>
        <w:rPr>
          <w:rFonts w:cstheme="minorHAnsi"/>
          <w:sz w:val="22"/>
          <w:szCs w:val="22"/>
        </w:rPr>
      </w:pPr>
    </w:p>
    <w:p w14:paraId="7D66E7C9" w14:textId="77777777" w:rsidR="00BC554E" w:rsidRPr="004E2E52" w:rsidRDefault="00BC554E" w:rsidP="00BC554E">
      <w:pPr>
        <w:pStyle w:val="ListParagraph"/>
        <w:numPr>
          <w:ilvl w:val="1"/>
          <w:numId w:val="79"/>
        </w:numPr>
        <w:rPr>
          <w:rFonts w:cstheme="minorHAnsi"/>
          <w:sz w:val="22"/>
          <w:szCs w:val="22"/>
        </w:rPr>
      </w:pPr>
      <w:r w:rsidRPr="004E2E52">
        <w:rPr>
          <w:rFonts w:cstheme="minorHAnsi"/>
          <w:sz w:val="22"/>
          <w:szCs w:val="22"/>
        </w:rPr>
        <w:t>Contextual Framework</w:t>
      </w:r>
    </w:p>
    <w:p w14:paraId="6FD6FAC9" w14:textId="77777777" w:rsidR="00BC554E" w:rsidRPr="004E2E52" w:rsidRDefault="00BC554E" w:rsidP="00BC554E">
      <w:pPr>
        <w:pStyle w:val="ListParagraph"/>
        <w:numPr>
          <w:ilvl w:val="2"/>
          <w:numId w:val="79"/>
        </w:numPr>
        <w:rPr>
          <w:rFonts w:cstheme="minorHAnsi"/>
          <w:sz w:val="22"/>
          <w:szCs w:val="22"/>
        </w:rPr>
      </w:pPr>
      <w:r w:rsidRPr="004E2E52">
        <w:rPr>
          <w:rFonts w:cstheme="minorHAnsi"/>
          <w:sz w:val="22"/>
          <w:szCs w:val="22"/>
        </w:rPr>
        <w:t>International and global context</w:t>
      </w:r>
    </w:p>
    <w:p w14:paraId="255FD919" w14:textId="77777777" w:rsidR="00BC554E" w:rsidRPr="004E2E52" w:rsidRDefault="00BC554E" w:rsidP="00BC554E">
      <w:pPr>
        <w:pStyle w:val="ListParagraph"/>
        <w:numPr>
          <w:ilvl w:val="3"/>
          <w:numId w:val="79"/>
        </w:numPr>
        <w:rPr>
          <w:rFonts w:cstheme="minorHAnsi"/>
          <w:sz w:val="22"/>
          <w:szCs w:val="22"/>
        </w:rPr>
      </w:pPr>
      <w:r w:rsidRPr="004E2E52">
        <w:rPr>
          <w:rFonts w:cstheme="minorHAnsi"/>
          <w:sz w:val="22"/>
          <w:szCs w:val="22"/>
        </w:rPr>
        <w:t>New technologies and patterns in TVET</w:t>
      </w:r>
    </w:p>
    <w:p w14:paraId="69185318" w14:textId="77777777" w:rsidR="00BC554E" w:rsidRPr="004E2E52" w:rsidRDefault="00BC554E" w:rsidP="00BC554E">
      <w:pPr>
        <w:pStyle w:val="ListParagraph"/>
        <w:numPr>
          <w:ilvl w:val="3"/>
          <w:numId w:val="79"/>
        </w:numPr>
        <w:rPr>
          <w:rFonts w:cstheme="minorHAnsi"/>
          <w:sz w:val="22"/>
          <w:szCs w:val="22"/>
        </w:rPr>
      </w:pPr>
      <w:r w:rsidRPr="004E2E52">
        <w:rPr>
          <w:rFonts w:cstheme="minorHAnsi"/>
          <w:sz w:val="22"/>
          <w:szCs w:val="22"/>
        </w:rPr>
        <w:t>Trade and market forces in TVET</w:t>
      </w:r>
    </w:p>
    <w:p w14:paraId="6538B6B4" w14:textId="77777777" w:rsidR="00BC554E" w:rsidRPr="004E2E52" w:rsidRDefault="00BC554E" w:rsidP="00BC554E">
      <w:pPr>
        <w:pStyle w:val="ListParagraph"/>
        <w:numPr>
          <w:ilvl w:val="2"/>
          <w:numId w:val="79"/>
        </w:numPr>
        <w:rPr>
          <w:rFonts w:cstheme="minorHAnsi"/>
          <w:sz w:val="22"/>
          <w:szCs w:val="22"/>
        </w:rPr>
      </w:pPr>
      <w:r w:rsidRPr="004E2E52">
        <w:rPr>
          <w:rFonts w:cstheme="minorHAnsi"/>
          <w:sz w:val="22"/>
          <w:szCs w:val="22"/>
        </w:rPr>
        <w:t>Regional context</w:t>
      </w:r>
    </w:p>
    <w:p w14:paraId="4BC60250" w14:textId="77777777" w:rsidR="00BC554E" w:rsidRPr="004E2E52" w:rsidRDefault="00BC554E" w:rsidP="00BC554E">
      <w:pPr>
        <w:pStyle w:val="ListParagraph"/>
        <w:numPr>
          <w:ilvl w:val="3"/>
          <w:numId w:val="79"/>
        </w:numPr>
        <w:rPr>
          <w:rFonts w:cstheme="minorHAnsi"/>
          <w:sz w:val="22"/>
          <w:szCs w:val="22"/>
        </w:rPr>
      </w:pPr>
      <w:r w:rsidRPr="004E2E52">
        <w:rPr>
          <w:rFonts w:cstheme="minorHAnsi"/>
          <w:sz w:val="22"/>
          <w:szCs w:val="22"/>
        </w:rPr>
        <w:t>Regional human development</w:t>
      </w:r>
    </w:p>
    <w:p w14:paraId="0653989F" w14:textId="77777777" w:rsidR="00BC554E" w:rsidRPr="004E2E52" w:rsidRDefault="00BC554E" w:rsidP="00BC554E">
      <w:pPr>
        <w:pStyle w:val="ListParagraph"/>
        <w:numPr>
          <w:ilvl w:val="3"/>
          <w:numId w:val="79"/>
        </w:numPr>
        <w:rPr>
          <w:rFonts w:cstheme="minorHAnsi"/>
          <w:sz w:val="22"/>
          <w:szCs w:val="22"/>
        </w:rPr>
      </w:pPr>
      <w:r w:rsidRPr="004E2E52">
        <w:rPr>
          <w:rFonts w:cstheme="minorHAnsi"/>
          <w:sz w:val="22"/>
          <w:szCs w:val="22"/>
        </w:rPr>
        <w:t>TVET Education in the region</w:t>
      </w:r>
    </w:p>
    <w:p w14:paraId="5012D245" w14:textId="77777777" w:rsidR="00BC554E" w:rsidRPr="004E2E52" w:rsidRDefault="00BC554E" w:rsidP="00BC554E">
      <w:pPr>
        <w:pStyle w:val="ListParagraph"/>
        <w:numPr>
          <w:ilvl w:val="3"/>
          <w:numId w:val="79"/>
        </w:numPr>
        <w:rPr>
          <w:rFonts w:cstheme="minorHAnsi"/>
          <w:sz w:val="22"/>
          <w:szCs w:val="22"/>
        </w:rPr>
      </w:pPr>
      <w:r w:rsidRPr="004E2E52">
        <w:rPr>
          <w:rFonts w:cstheme="minorHAnsi"/>
          <w:sz w:val="22"/>
          <w:szCs w:val="22"/>
        </w:rPr>
        <w:t>Regional growth and investments</w:t>
      </w:r>
    </w:p>
    <w:p w14:paraId="7D1977FB" w14:textId="77777777" w:rsidR="00BC554E" w:rsidRPr="004E2E52" w:rsidRDefault="00BC554E" w:rsidP="00BC554E">
      <w:pPr>
        <w:pStyle w:val="ListParagraph"/>
        <w:numPr>
          <w:ilvl w:val="2"/>
          <w:numId w:val="79"/>
        </w:numPr>
        <w:rPr>
          <w:rFonts w:cstheme="minorHAnsi"/>
          <w:sz w:val="22"/>
          <w:szCs w:val="22"/>
        </w:rPr>
      </w:pPr>
      <w:r w:rsidRPr="004E2E52">
        <w:rPr>
          <w:rFonts w:cstheme="minorHAnsi"/>
          <w:sz w:val="22"/>
          <w:szCs w:val="22"/>
        </w:rPr>
        <w:t>National context</w:t>
      </w:r>
    </w:p>
    <w:p w14:paraId="551CCCFF" w14:textId="77777777" w:rsidR="00BC554E" w:rsidRPr="004E2E52" w:rsidRDefault="00BC554E" w:rsidP="00BC554E">
      <w:pPr>
        <w:pStyle w:val="ListParagraph"/>
        <w:numPr>
          <w:ilvl w:val="3"/>
          <w:numId w:val="79"/>
        </w:numPr>
        <w:rPr>
          <w:rFonts w:cstheme="minorHAnsi"/>
          <w:sz w:val="22"/>
          <w:szCs w:val="22"/>
        </w:rPr>
      </w:pPr>
      <w:r w:rsidRPr="004E2E52">
        <w:rPr>
          <w:rFonts w:cstheme="minorHAnsi"/>
          <w:sz w:val="22"/>
          <w:szCs w:val="22"/>
        </w:rPr>
        <w:t>Academic/vocational quality assurance</w:t>
      </w:r>
    </w:p>
    <w:p w14:paraId="4CF1335E" w14:textId="77777777" w:rsidR="00BC554E" w:rsidRPr="004E2E52" w:rsidRDefault="00BC554E" w:rsidP="00BC554E">
      <w:pPr>
        <w:pStyle w:val="ListParagraph"/>
        <w:numPr>
          <w:ilvl w:val="3"/>
          <w:numId w:val="79"/>
        </w:numPr>
        <w:rPr>
          <w:rFonts w:cstheme="minorHAnsi"/>
          <w:sz w:val="22"/>
          <w:szCs w:val="22"/>
        </w:rPr>
      </w:pPr>
      <w:r w:rsidRPr="004E2E52">
        <w:rPr>
          <w:rFonts w:cstheme="minorHAnsi"/>
          <w:sz w:val="22"/>
          <w:szCs w:val="22"/>
        </w:rPr>
        <w:t>Language and enrolment options</w:t>
      </w:r>
    </w:p>
    <w:p w14:paraId="5C4C8A18" w14:textId="77777777" w:rsidR="00BC554E" w:rsidRPr="004E2E52" w:rsidRDefault="00BC554E" w:rsidP="00BC554E">
      <w:pPr>
        <w:pStyle w:val="ListParagraph"/>
        <w:numPr>
          <w:ilvl w:val="3"/>
          <w:numId w:val="79"/>
        </w:numPr>
        <w:rPr>
          <w:rFonts w:cstheme="minorHAnsi"/>
          <w:sz w:val="22"/>
          <w:szCs w:val="22"/>
        </w:rPr>
      </w:pPr>
      <w:r w:rsidRPr="004E2E52">
        <w:rPr>
          <w:rFonts w:cstheme="minorHAnsi"/>
          <w:sz w:val="22"/>
          <w:szCs w:val="22"/>
        </w:rPr>
        <w:t>Programs and services for students</w:t>
      </w:r>
    </w:p>
    <w:p w14:paraId="7F5A989A" w14:textId="77777777" w:rsidR="00BC554E" w:rsidRPr="004E2E52" w:rsidRDefault="00BC554E" w:rsidP="00BC554E">
      <w:pPr>
        <w:pStyle w:val="ListParagraph"/>
        <w:numPr>
          <w:ilvl w:val="3"/>
          <w:numId w:val="79"/>
        </w:numPr>
        <w:rPr>
          <w:rFonts w:cstheme="minorHAnsi"/>
          <w:sz w:val="22"/>
          <w:szCs w:val="22"/>
        </w:rPr>
      </w:pPr>
      <w:r w:rsidRPr="004E2E52">
        <w:rPr>
          <w:rFonts w:cstheme="minorHAnsi"/>
          <w:sz w:val="22"/>
          <w:szCs w:val="22"/>
        </w:rPr>
        <w:t>Community engagement</w:t>
      </w:r>
    </w:p>
    <w:p w14:paraId="519D3CA3" w14:textId="77777777" w:rsidR="00BC554E" w:rsidRPr="004E2E52" w:rsidRDefault="00BC554E" w:rsidP="00BC554E">
      <w:pPr>
        <w:pStyle w:val="ListParagraph"/>
        <w:numPr>
          <w:ilvl w:val="3"/>
          <w:numId w:val="79"/>
        </w:numPr>
        <w:rPr>
          <w:rFonts w:cstheme="minorHAnsi"/>
          <w:sz w:val="22"/>
          <w:szCs w:val="22"/>
        </w:rPr>
      </w:pPr>
      <w:r w:rsidRPr="004E2E52">
        <w:rPr>
          <w:rFonts w:cstheme="minorHAnsi"/>
          <w:sz w:val="22"/>
          <w:szCs w:val="22"/>
        </w:rPr>
        <w:t>Governance</w:t>
      </w:r>
    </w:p>
    <w:p w14:paraId="182C1A40" w14:textId="77777777" w:rsidR="00BC554E" w:rsidRPr="004E2E52" w:rsidRDefault="00BC554E" w:rsidP="00BC554E">
      <w:pPr>
        <w:pStyle w:val="ListParagraph"/>
        <w:numPr>
          <w:ilvl w:val="3"/>
          <w:numId w:val="79"/>
        </w:numPr>
        <w:rPr>
          <w:rFonts w:cstheme="minorHAnsi"/>
          <w:sz w:val="22"/>
          <w:szCs w:val="22"/>
        </w:rPr>
      </w:pPr>
      <w:r w:rsidRPr="004E2E52">
        <w:rPr>
          <w:rFonts w:cstheme="minorHAnsi"/>
          <w:sz w:val="22"/>
          <w:szCs w:val="22"/>
        </w:rPr>
        <w:t>Economic indicators and the labor market</w:t>
      </w:r>
    </w:p>
    <w:p w14:paraId="6EF7C557" w14:textId="77777777" w:rsidR="00BC554E" w:rsidRPr="004E2E52" w:rsidRDefault="00BC554E" w:rsidP="00BC554E">
      <w:pPr>
        <w:pStyle w:val="ListParagraph"/>
        <w:numPr>
          <w:ilvl w:val="3"/>
          <w:numId w:val="79"/>
        </w:numPr>
        <w:rPr>
          <w:rFonts w:cstheme="minorHAnsi"/>
          <w:sz w:val="22"/>
          <w:szCs w:val="22"/>
        </w:rPr>
      </w:pPr>
      <w:r w:rsidRPr="004E2E52">
        <w:rPr>
          <w:rFonts w:cstheme="minorHAnsi"/>
          <w:sz w:val="22"/>
          <w:szCs w:val="22"/>
        </w:rPr>
        <w:t>Labor market needs</w:t>
      </w:r>
    </w:p>
    <w:p w14:paraId="325A8E5F" w14:textId="77777777" w:rsidR="00BC554E" w:rsidRPr="004E2E52" w:rsidRDefault="00BC554E" w:rsidP="00BC554E">
      <w:pPr>
        <w:pStyle w:val="ListParagraph"/>
        <w:numPr>
          <w:ilvl w:val="3"/>
          <w:numId w:val="79"/>
        </w:numPr>
        <w:rPr>
          <w:rFonts w:cstheme="minorHAnsi"/>
          <w:sz w:val="22"/>
          <w:szCs w:val="22"/>
        </w:rPr>
      </w:pPr>
      <w:r w:rsidRPr="004E2E52">
        <w:rPr>
          <w:rFonts w:cstheme="minorHAnsi"/>
          <w:sz w:val="22"/>
          <w:szCs w:val="22"/>
        </w:rPr>
        <w:t>Technology and employment</w:t>
      </w:r>
      <w:r w:rsidRPr="004E2E52">
        <w:t xml:space="preserve"> </w:t>
      </w:r>
    </w:p>
    <w:p w14:paraId="57149E6A" w14:textId="77777777" w:rsidR="00BC554E" w:rsidRPr="004E2E52" w:rsidRDefault="00BC554E" w:rsidP="00BC554E">
      <w:pPr>
        <w:ind w:left="1080"/>
        <w:rPr>
          <w:rFonts w:cstheme="minorHAnsi"/>
          <w:sz w:val="22"/>
          <w:szCs w:val="22"/>
        </w:rPr>
      </w:pPr>
    </w:p>
    <w:p w14:paraId="4D0E226C" w14:textId="77777777" w:rsidR="00BC554E" w:rsidRPr="004E2E52" w:rsidRDefault="00BC554E" w:rsidP="00BC554E">
      <w:pPr>
        <w:pStyle w:val="ListParagraph"/>
        <w:numPr>
          <w:ilvl w:val="1"/>
          <w:numId w:val="79"/>
        </w:numPr>
        <w:rPr>
          <w:rFonts w:cstheme="minorHAnsi"/>
          <w:sz w:val="22"/>
          <w:szCs w:val="22"/>
        </w:rPr>
      </w:pPr>
      <w:r w:rsidRPr="004E2E52">
        <w:rPr>
          <w:rFonts w:cstheme="minorHAnsi"/>
          <w:sz w:val="22"/>
          <w:szCs w:val="22"/>
        </w:rPr>
        <w:t>Cross border dimension</w:t>
      </w:r>
    </w:p>
    <w:p w14:paraId="324B61E0" w14:textId="77777777" w:rsidR="00BC554E" w:rsidRPr="004E2E52" w:rsidRDefault="00BC554E" w:rsidP="00BC554E">
      <w:pPr>
        <w:pStyle w:val="ListParagraph"/>
        <w:numPr>
          <w:ilvl w:val="2"/>
          <w:numId w:val="79"/>
        </w:numPr>
        <w:rPr>
          <w:rFonts w:cstheme="minorHAnsi"/>
          <w:sz w:val="22"/>
          <w:szCs w:val="22"/>
        </w:rPr>
      </w:pPr>
      <w:r w:rsidRPr="004E2E52">
        <w:rPr>
          <w:rFonts w:cstheme="minorHAnsi"/>
          <w:sz w:val="22"/>
          <w:szCs w:val="22"/>
        </w:rPr>
        <w:t>Regional opportunities for students</w:t>
      </w:r>
    </w:p>
    <w:p w14:paraId="10F6A3A6" w14:textId="77777777" w:rsidR="00BC554E" w:rsidRPr="004E2E52" w:rsidRDefault="00BC554E" w:rsidP="00BC554E">
      <w:pPr>
        <w:pStyle w:val="ListParagraph"/>
        <w:numPr>
          <w:ilvl w:val="2"/>
          <w:numId w:val="79"/>
        </w:numPr>
        <w:rPr>
          <w:rFonts w:cstheme="minorHAnsi"/>
          <w:sz w:val="22"/>
          <w:szCs w:val="22"/>
        </w:rPr>
      </w:pPr>
      <w:r w:rsidRPr="004E2E52">
        <w:rPr>
          <w:rFonts w:cstheme="minorHAnsi"/>
          <w:sz w:val="22"/>
          <w:szCs w:val="22"/>
        </w:rPr>
        <w:t>Opportunities for becoming a regional TVET and certification hub</w:t>
      </w:r>
    </w:p>
    <w:p w14:paraId="60F0BF8A" w14:textId="77777777" w:rsidR="00BC554E" w:rsidRPr="004E2E52" w:rsidRDefault="00BC554E" w:rsidP="00BC554E">
      <w:pPr>
        <w:rPr>
          <w:rFonts w:cstheme="minorHAnsi"/>
          <w:sz w:val="22"/>
          <w:szCs w:val="22"/>
        </w:rPr>
      </w:pPr>
    </w:p>
    <w:p w14:paraId="0EF0FFBB" w14:textId="77777777" w:rsidR="00BC554E" w:rsidRPr="004E2E52" w:rsidRDefault="00BC554E" w:rsidP="00BC554E">
      <w:pPr>
        <w:pStyle w:val="ListParagraph"/>
        <w:numPr>
          <w:ilvl w:val="0"/>
          <w:numId w:val="79"/>
        </w:numPr>
        <w:rPr>
          <w:rFonts w:cstheme="minorHAnsi"/>
          <w:b/>
          <w:sz w:val="22"/>
          <w:szCs w:val="22"/>
        </w:rPr>
      </w:pPr>
      <w:r w:rsidRPr="004E2E52">
        <w:rPr>
          <w:rFonts w:cstheme="minorHAnsi"/>
          <w:b/>
          <w:sz w:val="22"/>
          <w:szCs w:val="22"/>
        </w:rPr>
        <w:t>The Academic/vocational Framework:</w:t>
      </w:r>
    </w:p>
    <w:p w14:paraId="4E8F604E" w14:textId="77777777" w:rsidR="00BC554E" w:rsidRPr="004E2E52" w:rsidRDefault="00BC554E" w:rsidP="00BC554E">
      <w:pPr>
        <w:pStyle w:val="ListParagraph"/>
        <w:numPr>
          <w:ilvl w:val="1"/>
          <w:numId w:val="79"/>
        </w:numPr>
        <w:rPr>
          <w:rFonts w:cstheme="minorHAnsi"/>
          <w:sz w:val="22"/>
          <w:szCs w:val="22"/>
        </w:rPr>
      </w:pPr>
      <w:r w:rsidRPr="004E2E52">
        <w:rPr>
          <w:rFonts w:cstheme="minorHAnsi"/>
          <w:sz w:val="22"/>
          <w:szCs w:val="22"/>
        </w:rPr>
        <w:t>Academic program management and structure</w:t>
      </w:r>
    </w:p>
    <w:p w14:paraId="6D6E7317" w14:textId="77777777" w:rsidR="00BC554E" w:rsidRPr="004E2E52" w:rsidRDefault="00BC554E" w:rsidP="00BC554E">
      <w:pPr>
        <w:pStyle w:val="ListParagraph"/>
        <w:numPr>
          <w:ilvl w:val="2"/>
          <w:numId w:val="79"/>
        </w:numPr>
        <w:rPr>
          <w:rFonts w:cstheme="minorHAnsi"/>
          <w:sz w:val="22"/>
          <w:szCs w:val="22"/>
        </w:rPr>
      </w:pPr>
      <w:r w:rsidRPr="004E2E52">
        <w:rPr>
          <w:rFonts w:cstheme="minorHAnsi"/>
          <w:sz w:val="22"/>
          <w:szCs w:val="22"/>
        </w:rPr>
        <w:t>Credit hour system</w:t>
      </w:r>
    </w:p>
    <w:p w14:paraId="414222A1" w14:textId="77777777" w:rsidR="00BC554E" w:rsidRPr="004E2E52" w:rsidRDefault="00BC554E" w:rsidP="00BC554E">
      <w:pPr>
        <w:pStyle w:val="ListParagraph"/>
        <w:numPr>
          <w:ilvl w:val="2"/>
          <w:numId w:val="79"/>
        </w:numPr>
        <w:rPr>
          <w:rFonts w:cstheme="minorHAnsi"/>
          <w:sz w:val="22"/>
          <w:szCs w:val="22"/>
        </w:rPr>
      </w:pPr>
      <w:r w:rsidRPr="004E2E52">
        <w:rPr>
          <w:rFonts w:cstheme="minorHAnsi"/>
          <w:sz w:val="22"/>
          <w:szCs w:val="22"/>
        </w:rPr>
        <w:t>Course evaluation</w:t>
      </w:r>
    </w:p>
    <w:p w14:paraId="21375C46" w14:textId="77777777" w:rsidR="00BC554E" w:rsidRPr="004E2E52" w:rsidRDefault="00BC554E" w:rsidP="00BC554E">
      <w:pPr>
        <w:pStyle w:val="ListParagraph"/>
        <w:numPr>
          <w:ilvl w:val="2"/>
          <w:numId w:val="79"/>
        </w:numPr>
        <w:rPr>
          <w:rFonts w:cstheme="minorHAnsi"/>
          <w:sz w:val="22"/>
          <w:szCs w:val="22"/>
        </w:rPr>
      </w:pPr>
      <w:r w:rsidRPr="004E2E52">
        <w:rPr>
          <w:rFonts w:cstheme="minorHAnsi"/>
          <w:sz w:val="22"/>
          <w:szCs w:val="22"/>
        </w:rPr>
        <w:t>Course codes</w:t>
      </w:r>
    </w:p>
    <w:p w14:paraId="63DB9E7A" w14:textId="77777777" w:rsidR="00BC554E" w:rsidRPr="004E2E52" w:rsidRDefault="00BC554E" w:rsidP="00BC554E">
      <w:pPr>
        <w:pStyle w:val="ListParagraph"/>
        <w:numPr>
          <w:ilvl w:val="2"/>
          <w:numId w:val="79"/>
        </w:numPr>
        <w:rPr>
          <w:rFonts w:cstheme="minorHAnsi"/>
          <w:sz w:val="22"/>
          <w:szCs w:val="22"/>
        </w:rPr>
      </w:pPr>
      <w:r w:rsidRPr="004E2E52">
        <w:rPr>
          <w:rFonts w:cstheme="minorHAnsi"/>
          <w:sz w:val="22"/>
          <w:szCs w:val="22"/>
        </w:rPr>
        <w:t>Dual programs (optional consideration)</w:t>
      </w:r>
    </w:p>
    <w:p w14:paraId="7B5B9F3C" w14:textId="77777777" w:rsidR="00BC554E" w:rsidRPr="004E2E52" w:rsidRDefault="00BC554E" w:rsidP="00BC554E">
      <w:pPr>
        <w:pStyle w:val="ListParagraph"/>
        <w:numPr>
          <w:ilvl w:val="2"/>
          <w:numId w:val="79"/>
        </w:numPr>
        <w:rPr>
          <w:rFonts w:cstheme="minorHAnsi"/>
          <w:sz w:val="22"/>
          <w:szCs w:val="22"/>
        </w:rPr>
      </w:pPr>
      <w:r w:rsidRPr="004E2E52">
        <w:rPr>
          <w:rFonts w:cstheme="minorHAnsi"/>
          <w:sz w:val="22"/>
          <w:szCs w:val="22"/>
        </w:rPr>
        <w:t>Course descriptions</w:t>
      </w:r>
    </w:p>
    <w:p w14:paraId="04F8B6BD" w14:textId="77777777" w:rsidR="00BC554E" w:rsidRPr="004E2E52" w:rsidRDefault="00BC554E" w:rsidP="00BC554E">
      <w:pPr>
        <w:pStyle w:val="ListParagraph"/>
        <w:numPr>
          <w:ilvl w:val="2"/>
          <w:numId w:val="79"/>
        </w:numPr>
        <w:rPr>
          <w:rFonts w:cstheme="minorHAnsi"/>
          <w:sz w:val="22"/>
          <w:szCs w:val="22"/>
        </w:rPr>
      </w:pPr>
      <w:r w:rsidRPr="004E2E52">
        <w:rPr>
          <w:rFonts w:cstheme="minorHAnsi"/>
          <w:sz w:val="22"/>
          <w:szCs w:val="22"/>
        </w:rPr>
        <w:t>Practical training</w:t>
      </w:r>
    </w:p>
    <w:p w14:paraId="54872063" w14:textId="77777777" w:rsidR="00BC554E" w:rsidRPr="004E2E52" w:rsidRDefault="00BC554E" w:rsidP="00BC554E">
      <w:pPr>
        <w:pStyle w:val="ListParagraph"/>
        <w:numPr>
          <w:ilvl w:val="2"/>
          <w:numId w:val="79"/>
        </w:numPr>
        <w:rPr>
          <w:rFonts w:cstheme="minorHAnsi"/>
          <w:sz w:val="22"/>
          <w:szCs w:val="22"/>
        </w:rPr>
      </w:pPr>
      <w:r w:rsidRPr="004E2E52">
        <w:rPr>
          <w:rFonts w:cstheme="minorHAnsi"/>
          <w:sz w:val="22"/>
          <w:szCs w:val="22"/>
        </w:rPr>
        <w:t>Laboratory/workshop assignments and assessment</w:t>
      </w:r>
    </w:p>
    <w:p w14:paraId="5EF26ADA" w14:textId="77777777" w:rsidR="00BC554E" w:rsidRPr="004E2E52" w:rsidRDefault="00BC554E" w:rsidP="00BC554E">
      <w:pPr>
        <w:pStyle w:val="ListParagraph"/>
        <w:numPr>
          <w:ilvl w:val="2"/>
          <w:numId w:val="79"/>
        </w:numPr>
        <w:rPr>
          <w:rFonts w:cstheme="minorHAnsi"/>
          <w:sz w:val="22"/>
          <w:szCs w:val="22"/>
        </w:rPr>
      </w:pPr>
      <w:r w:rsidRPr="004E2E52">
        <w:rPr>
          <w:rFonts w:cstheme="minorHAnsi"/>
          <w:sz w:val="22"/>
          <w:szCs w:val="22"/>
        </w:rPr>
        <w:t>In-service and extension training services</w:t>
      </w:r>
    </w:p>
    <w:p w14:paraId="14FA14D3" w14:textId="77777777" w:rsidR="00BC554E" w:rsidRPr="004E2E52" w:rsidRDefault="00BC554E" w:rsidP="00BC554E">
      <w:pPr>
        <w:pStyle w:val="ListParagraph"/>
        <w:numPr>
          <w:ilvl w:val="2"/>
          <w:numId w:val="79"/>
        </w:numPr>
        <w:rPr>
          <w:rFonts w:cstheme="minorHAnsi"/>
          <w:sz w:val="22"/>
          <w:szCs w:val="22"/>
        </w:rPr>
      </w:pPr>
      <w:r w:rsidRPr="004E2E52">
        <w:rPr>
          <w:rFonts w:cstheme="minorHAnsi"/>
          <w:sz w:val="22"/>
          <w:szCs w:val="22"/>
        </w:rPr>
        <w:t>International exchange and certification programs (optional)</w:t>
      </w:r>
    </w:p>
    <w:p w14:paraId="58FD9E25" w14:textId="77777777" w:rsidR="00BC554E" w:rsidRPr="004E2E52" w:rsidRDefault="00BC554E" w:rsidP="00BC554E">
      <w:pPr>
        <w:ind w:left="720"/>
        <w:rPr>
          <w:rFonts w:cstheme="minorHAnsi"/>
          <w:sz w:val="22"/>
          <w:szCs w:val="22"/>
        </w:rPr>
      </w:pPr>
    </w:p>
    <w:p w14:paraId="14A8D3D3" w14:textId="77777777" w:rsidR="00BC554E" w:rsidRPr="004E2E52" w:rsidRDefault="00BC554E" w:rsidP="00BC554E">
      <w:pPr>
        <w:pStyle w:val="ListParagraph"/>
        <w:numPr>
          <w:ilvl w:val="1"/>
          <w:numId w:val="79"/>
        </w:numPr>
        <w:rPr>
          <w:rFonts w:cstheme="minorHAnsi"/>
          <w:sz w:val="22"/>
          <w:szCs w:val="22"/>
        </w:rPr>
      </w:pPr>
      <w:r w:rsidRPr="004E2E52">
        <w:rPr>
          <w:rFonts w:cstheme="minorHAnsi"/>
          <w:sz w:val="22"/>
          <w:szCs w:val="22"/>
        </w:rPr>
        <w:t>Student admission requirements</w:t>
      </w:r>
    </w:p>
    <w:p w14:paraId="2BD30C16" w14:textId="77777777" w:rsidR="00BC554E" w:rsidRPr="004E2E52" w:rsidRDefault="00BC554E" w:rsidP="00BC554E">
      <w:pPr>
        <w:pStyle w:val="ListParagraph"/>
        <w:numPr>
          <w:ilvl w:val="2"/>
          <w:numId w:val="79"/>
        </w:numPr>
        <w:rPr>
          <w:rFonts w:cstheme="minorHAnsi"/>
          <w:sz w:val="22"/>
          <w:szCs w:val="22"/>
        </w:rPr>
      </w:pPr>
      <w:r w:rsidRPr="004E2E52">
        <w:rPr>
          <w:rFonts w:cstheme="minorHAnsi"/>
          <w:sz w:val="22"/>
          <w:szCs w:val="22"/>
        </w:rPr>
        <w:t>What type of certificate post grade 10?</w:t>
      </w:r>
    </w:p>
    <w:p w14:paraId="5A8377F0" w14:textId="77777777" w:rsidR="00BC554E" w:rsidRPr="004E2E52" w:rsidRDefault="00BC554E" w:rsidP="00BC554E">
      <w:pPr>
        <w:pStyle w:val="ListParagraph"/>
        <w:numPr>
          <w:ilvl w:val="2"/>
          <w:numId w:val="79"/>
        </w:numPr>
        <w:rPr>
          <w:rFonts w:cstheme="minorHAnsi"/>
          <w:sz w:val="22"/>
          <w:szCs w:val="22"/>
        </w:rPr>
      </w:pPr>
      <w:r w:rsidRPr="004E2E52">
        <w:rPr>
          <w:rFonts w:cstheme="minorHAnsi"/>
          <w:sz w:val="22"/>
          <w:szCs w:val="22"/>
        </w:rPr>
        <w:t>Quota by state? (delegated)</w:t>
      </w:r>
    </w:p>
    <w:p w14:paraId="009D2B20" w14:textId="77777777" w:rsidR="00BC554E" w:rsidRPr="004E2E52" w:rsidRDefault="00BC554E" w:rsidP="00BC554E">
      <w:pPr>
        <w:pStyle w:val="ListParagraph"/>
        <w:numPr>
          <w:ilvl w:val="2"/>
          <w:numId w:val="79"/>
        </w:numPr>
        <w:rPr>
          <w:rFonts w:cstheme="minorHAnsi"/>
          <w:sz w:val="22"/>
          <w:szCs w:val="22"/>
        </w:rPr>
      </w:pPr>
      <w:r w:rsidRPr="004E2E52">
        <w:rPr>
          <w:rFonts w:cstheme="minorHAnsi"/>
          <w:sz w:val="22"/>
          <w:szCs w:val="22"/>
        </w:rPr>
        <w:t>Language proficiency</w:t>
      </w:r>
    </w:p>
    <w:p w14:paraId="288C248C" w14:textId="77777777" w:rsidR="00BC554E" w:rsidRPr="004E2E52" w:rsidRDefault="00BC554E" w:rsidP="00BC554E">
      <w:pPr>
        <w:pStyle w:val="ListParagraph"/>
        <w:numPr>
          <w:ilvl w:val="2"/>
          <w:numId w:val="79"/>
        </w:numPr>
        <w:rPr>
          <w:rFonts w:cstheme="minorHAnsi"/>
          <w:sz w:val="22"/>
          <w:szCs w:val="22"/>
        </w:rPr>
      </w:pPr>
      <w:r w:rsidRPr="004E2E52">
        <w:rPr>
          <w:rFonts w:cstheme="minorHAnsi"/>
          <w:sz w:val="22"/>
          <w:szCs w:val="22"/>
        </w:rPr>
        <w:t>Other considerations</w:t>
      </w:r>
    </w:p>
    <w:p w14:paraId="2362D200" w14:textId="77777777" w:rsidR="00BC554E" w:rsidRPr="004E2E52" w:rsidRDefault="00BC554E" w:rsidP="00BC554E">
      <w:pPr>
        <w:rPr>
          <w:rFonts w:cstheme="minorHAnsi"/>
          <w:sz w:val="22"/>
          <w:szCs w:val="22"/>
        </w:rPr>
      </w:pPr>
      <w:r w:rsidRPr="004E2E52">
        <w:rPr>
          <w:rFonts w:cstheme="minorHAnsi"/>
          <w:sz w:val="22"/>
          <w:szCs w:val="22"/>
        </w:rPr>
        <w:br w:type="page"/>
      </w:r>
    </w:p>
    <w:p w14:paraId="211EFF63" w14:textId="77777777" w:rsidR="00BC554E" w:rsidRPr="004E2E52" w:rsidRDefault="00BC554E" w:rsidP="00BC554E">
      <w:pPr>
        <w:pStyle w:val="ListParagraph"/>
        <w:numPr>
          <w:ilvl w:val="1"/>
          <w:numId w:val="79"/>
        </w:numPr>
        <w:rPr>
          <w:rFonts w:cstheme="minorHAnsi"/>
          <w:sz w:val="22"/>
          <w:szCs w:val="22"/>
        </w:rPr>
      </w:pPr>
      <w:r w:rsidRPr="004E2E52">
        <w:rPr>
          <w:rFonts w:cstheme="minorHAnsi"/>
          <w:sz w:val="22"/>
          <w:szCs w:val="22"/>
        </w:rPr>
        <w:lastRenderedPageBreak/>
        <w:t>Student management / services</w:t>
      </w:r>
    </w:p>
    <w:p w14:paraId="3D384FB2" w14:textId="77777777" w:rsidR="00BC554E" w:rsidRPr="004E2E52" w:rsidRDefault="00BC554E" w:rsidP="00BC554E">
      <w:pPr>
        <w:pStyle w:val="ListParagraph"/>
        <w:numPr>
          <w:ilvl w:val="2"/>
          <w:numId w:val="79"/>
        </w:numPr>
        <w:rPr>
          <w:rFonts w:cstheme="minorHAnsi"/>
          <w:sz w:val="22"/>
          <w:szCs w:val="22"/>
        </w:rPr>
      </w:pPr>
      <w:r w:rsidRPr="004E2E52">
        <w:rPr>
          <w:rFonts w:cstheme="minorHAnsi"/>
          <w:sz w:val="22"/>
          <w:szCs w:val="22"/>
        </w:rPr>
        <w:t>Senior staff (Principal?)</w:t>
      </w:r>
    </w:p>
    <w:p w14:paraId="34562FE0" w14:textId="77777777" w:rsidR="00BC554E" w:rsidRPr="004E2E52" w:rsidRDefault="00BC554E" w:rsidP="00BC554E">
      <w:pPr>
        <w:pStyle w:val="ListParagraph"/>
        <w:numPr>
          <w:ilvl w:val="2"/>
          <w:numId w:val="79"/>
        </w:numPr>
        <w:rPr>
          <w:rFonts w:cstheme="minorHAnsi"/>
          <w:sz w:val="22"/>
          <w:szCs w:val="22"/>
        </w:rPr>
      </w:pPr>
      <w:r w:rsidRPr="004E2E52">
        <w:rPr>
          <w:rFonts w:cstheme="minorHAnsi"/>
          <w:sz w:val="22"/>
          <w:szCs w:val="22"/>
        </w:rPr>
        <w:t>Registrar services</w:t>
      </w:r>
    </w:p>
    <w:p w14:paraId="69777C30" w14:textId="77777777" w:rsidR="00BC554E" w:rsidRPr="004E2E52" w:rsidRDefault="00BC554E" w:rsidP="00BC554E">
      <w:pPr>
        <w:pStyle w:val="ListParagraph"/>
        <w:numPr>
          <w:ilvl w:val="2"/>
          <w:numId w:val="79"/>
        </w:numPr>
        <w:rPr>
          <w:rFonts w:cstheme="minorHAnsi"/>
          <w:sz w:val="22"/>
          <w:szCs w:val="22"/>
        </w:rPr>
      </w:pPr>
      <w:r w:rsidRPr="004E2E52">
        <w:rPr>
          <w:rFonts w:cstheme="minorHAnsi"/>
          <w:sz w:val="22"/>
          <w:szCs w:val="22"/>
        </w:rPr>
        <w:t xml:space="preserve">Educational and career counselling </w:t>
      </w:r>
    </w:p>
    <w:p w14:paraId="27E43925" w14:textId="77777777" w:rsidR="00BC554E" w:rsidRPr="004E2E52" w:rsidRDefault="00BC554E" w:rsidP="00BC554E">
      <w:pPr>
        <w:pStyle w:val="ListParagraph"/>
        <w:numPr>
          <w:ilvl w:val="3"/>
          <w:numId w:val="79"/>
        </w:numPr>
        <w:rPr>
          <w:rFonts w:cstheme="minorHAnsi"/>
          <w:sz w:val="22"/>
          <w:szCs w:val="22"/>
        </w:rPr>
      </w:pPr>
      <w:r w:rsidRPr="004E2E52">
        <w:rPr>
          <w:rFonts w:cstheme="minorHAnsi"/>
          <w:sz w:val="22"/>
          <w:szCs w:val="22"/>
        </w:rPr>
        <w:t>Training for employability</w:t>
      </w:r>
    </w:p>
    <w:p w14:paraId="79711602" w14:textId="77777777" w:rsidR="00BC554E" w:rsidRPr="004E2E52" w:rsidRDefault="00BC554E" w:rsidP="00BC554E">
      <w:pPr>
        <w:pStyle w:val="ListParagraph"/>
        <w:numPr>
          <w:ilvl w:val="2"/>
          <w:numId w:val="79"/>
        </w:numPr>
        <w:rPr>
          <w:rFonts w:cstheme="minorHAnsi"/>
          <w:sz w:val="22"/>
          <w:szCs w:val="22"/>
        </w:rPr>
      </w:pPr>
      <w:r w:rsidRPr="004E2E52">
        <w:rPr>
          <w:rFonts w:cstheme="minorHAnsi"/>
          <w:sz w:val="22"/>
          <w:szCs w:val="22"/>
        </w:rPr>
        <w:t>Grant and financial aid services</w:t>
      </w:r>
    </w:p>
    <w:p w14:paraId="02663534" w14:textId="77777777" w:rsidR="00BC554E" w:rsidRPr="004E2E52" w:rsidRDefault="00BC554E" w:rsidP="00BC554E">
      <w:pPr>
        <w:pStyle w:val="ListParagraph"/>
        <w:numPr>
          <w:ilvl w:val="2"/>
          <w:numId w:val="79"/>
        </w:numPr>
        <w:rPr>
          <w:rFonts w:cstheme="minorHAnsi"/>
          <w:sz w:val="22"/>
          <w:szCs w:val="22"/>
        </w:rPr>
      </w:pPr>
      <w:r w:rsidRPr="004E2E52">
        <w:rPr>
          <w:rFonts w:cstheme="minorHAnsi"/>
          <w:sz w:val="22"/>
          <w:szCs w:val="22"/>
        </w:rPr>
        <w:t>Health services</w:t>
      </w:r>
    </w:p>
    <w:p w14:paraId="2613C3B7" w14:textId="77777777" w:rsidR="00BC554E" w:rsidRPr="004E2E52" w:rsidRDefault="00BC554E" w:rsidP="00BC554E">
      <w:pPr>
        <w:pStyle w:val="ListParagraph"/>
        <w:numPr>
          <w:ilvl w:val="2"/>
          <w:numId w:val="79"/>
        </w:numPr>
        <w:rPr>
          <w:rFonts w:cstheme="minorHAnsi"/>
          <w:sz w:val="22"/>
          <w:szCs w:val="22"/>
        </w:rPr>
      </w:pPr>
      <w:r w:rsidRPr="004E2E52">
        <w:rPr>
          <w:rFonts w:cstheme="minorHAnsi"/>
          <w:sz w:val="22"/>
          <w:szCs w:val="22"/>
        </w:rPr>
        <w:t>Services to students with special needs</w:t>
      </w:r>
    </w:p>
    <w:p w14:paraId="5F480352" w14:textId="77777777" w:rsidR="00BC554E" w:rsidRPr="004E2E52" w:rsidRDefault="00BC554E" w:rsidP="00BC554E">
      <w:pPr>
        <w:pStyle w:val="ListParagraph"/>
        <w:numPr>
          <w:ilvl w:val="2"/>
          <w:numId w:val="79"/>
        </w:numPr>
        <w:rPr>
          <w:rFonts w:cstheme="minorHAnsi"/>
          <w:sz w:val="22"/>
          <w:szCs w:val="22"/>
        </w:rPr>
      </w:pPr>
      <w:r w:rsidRPr="004E2E52">
        <w:rPr>
          <w:rFonts w:cstheme="minorHAnsi"/>
          <w:sz w:val="22"/>
          <w:szCs w:val="22"/>
        </w:rPr>
        <w:t>New students’ programs and activities</w:t>
      </w:r>
    </w:p>
    <w:p w14:paraId="68B44856" w14:textId="77777777" w:rsidR="00BC554E" w:rsidRPr="004E2E52" w:rsidRDefault="00BC554E" w:rsidP="00BC554E">
      <w:pPr>
        <w:pStyle w:val="ListParagraph"/>
        <w:numPr>
          <w:ilvl w:val="2"/>
          <w:numId w:val="79"/>
        </w:numPr>
        <w:rPr>
          <w:rFonts w:cstheme="minorHAnsi"/>
          <w:sz w:val="22"/>
          <w:szCs w:val="22"/>
        </w:rPr>
      </w:pPr>
      <w:r w:rsidRPr="004E2E52">
        <w:rPr>
          <w:rFonts w:cstheme="minorHAnsi"/>
          <w:sz w:val="22"/>
          <w:szCs w:val="22"/>
        </w:rPr>
        <w:t>Sports, recreation, and intramural activities</w:t>
      </w:r>
    </w:p>
    <w:p w14:paraId="67480C7E" w14:textId="77777777" w:rsidR="00BC554E" w:rsidRPr="004E2E52" w:rsidRDefault="00BC554E" w:rsidP="00BC554E">
      <w:pPr>
        <w:pStyle w:val="ListParagraph"/>
        <w:numPr>
          <w:ilvl w:val="2"/>
          <w:numId w:val="79"/>
        </w:numPr>
        <w:rPr>
          <w:rFonts w:cstheme="minorHAnsi"/>
          <w:sz w:val="22"/>
          <w:szCs w:val="22"/>
        </w:rPr>
      </w:pPr>
      <w:r w:rsidRPr="004E2E52">
        <w:rPr>
          <w:rFonts w:cstheme="minorHAnsi"/>
          <w:sz w:val="22"/>
          <w:szCs w:val="22"/>
        </w:rPr>
        <w:t>Housing, and food services</w:t>
      </w:r>
    </w:p>
    <w:p w14:paraId="52142446" w14:textId="77777777" w:rsidR="00BC554E" w:rsidRPr="004E2E52" w:rsidRDefault="00BC554E" w:rsidP="00BC554E">
      <w:pPr>
        <w:pStyle w:val="ListParagraph"/>
        <w:numPr>
          <w:ilvl w:val="2"/>
          <w:numId w:val="79"/>
        </w:numPr>
        <w:rPr>
          <w:rFonts w:cstheme="minorHAnsi"/>
          <w:sz w:val="22"/>
          <w:szCs w:val="22"/>
        </w:rPr>
      </w:pPr>
      <w:r w:rsidRPr="004E2E52">
        <w:rPr>
          <w:rFonts w:cstheme="minorHAnsi"/>
          <w:sz w:val="22"/>
          <w:szCs w:val="22"/>
        </w:rPr>
        <w:t>Transportation services</w:t>
      </w:r>
    </w:p>
    <w:p w14:paraId="69C07DD9" w14:textId="77777777" w:rsidR="00BC554E" w:rsidRPr="004E2E52" w:rsidRDefault="00BC554E" w:rsidP="00BC554E">
      <w:pPr>
        <w:pStyle w:val="ListParagraph"/>
        <w:numPr>
          <w:ilvl w:val="2"/>
          <w:numId w:val="79"/>
        </w:numPr>
        <w:rPr>
          <w:rFonts w:cstheme="minorHAnsi"/>
          <w:sz w:val="22"/>
          <w:szCs w:val="22"/>
        </w:rPr>
      </w:pPr>
      <w:r w:rsidRPr="004E2E52">
        <w:rPr>
          <w:rFonts w:cstheme="minorHAnsi"/>
          <w:sz w:val="22"/>
          <w:szCs w:val="22"/>
        </w:rPr>
        <w:t>Bookstore services</w:t>
      </w:r>
    </w:p>
    <w:p w14:paraId="18A8E7AB" w14:textId="77777777" w:rsidR="00BC554E" w:rsidRPr="004E2E52" w:rsidRDefault="00BC554E" w:rsidP="00BC554E">
      <w:pPr>
        <w:pStyle w:val="ListParagraph"/>
        <w:numPr>
          <w:ilvl w:val="2"/>
          <w:numId w:val="79"/>
        </w:numPr>
        <w:rPr>
          <w:rFonts w:cstheme="minorHAnsi"/>
          <w:sz w:val="22"/>
          <w:szCs w:val="22"/>
        </w:rPr>
      </w:pPr>
      <w:r w:rsidRPr="004E2E52">
        <w:rPr>
          <w:rFonts w:cstheme="minorHAnsi"/>
          <w:sz w:val="22"/>
          <w:szCs w:val="22"/>
        </w:rPr>
        <w:t>Student discipline and conduct standards</w:t>
      </w:r>
    </w:p>
    <w:p w14:paraId="22CC4BF0" w14:textId="77777777" w:rsidR="00BC554E" w:rsidRPr="004E2E52" w:rsidRDefault="00BC554E" w:rsidP="00BC554E">
      <w:pPr>
        <w:ind w:left="720"/>
        <w:rPr>
          <w:rFonts w:cstheme="minorHAnsi"/>
          <w:sz w:val="22"/>
          <w:szCs w:val="22"/>
        </w:rPr>
      </w:pPr>
    </w:p>
    <w:p w14:paraId="1289EE3D" w14:textId="77777777" w:rsidR="00BC554E" w:rsidRPr="004E2E52" w:rsidRDefault="00BC554E" w:rsidP="00BC554E">
      <w:pPr>
        <w:pStyle w:val="ListParagraph"/>
        <w:numPr>
          <w:ilvl w:val="1"/>
          <w:numId w:val="79"/>
        </w:numPr>
        <w:rPr>
          <w:rFonts w:cstheme="minorHAnsi"/>
          <w:sz w:val="22"/>
          <w:szCs w:val="22"/>
        </w:rPr>
      </w:pPr>
      <w:r w:rsidRPr="004E2E52">
        <w:rPr>
          <w:rFonts w:cstheme="minorHAnsi"/>
          <w:sz w:val="22"/>
          <w:szCs w:val="22"/>
        </w:rPr>
        <w:t>Accreditation and recognition (national level for certain, but regional? International? Consider affiliation)</w:t>
      </w:r>
    </w:p>
    <w:p w14:paraId="5085488A" w14:textId="77777777" w:rsidR="00BC554E" w:rsidRPr="004E2E52" w:rsidRDefault="00BC554E" w:rsidP="00BC554E">
      <w:pPr>
        <w:ind w:left="360"/>
        <w:rPr>
          <w:rFonts w:cstheme="minorHAnsi"/>
          <w:sz w:val="22"/>
          <w:szCs w:val="22"/>
        </w:rPr>
      </w:pPr>
    </w:p>
    <w:p w14:paraId="243CC0AF" w14:textId="77777777" w:rsidR="00BC554E" w:rsidRPr="004E2E52" w:rsidRDefault="00BC554E" w:rsidP="00BC554E">
      <w:pPr>
        <w:pStyle w:val="ListParagraph"/>
        <w:numPr>
          <w:ilvl w:val="1"/>
          <w:numId w:val="79"/>
        </w:numPr>
        <w:rPr>
          <w:rFonts w:cstheme="minorHAnsi"/>
          <w:sz w:val="22"/>
          <w:szCs w:val="22"/>
        </w:rPr>
      </w:pPr>
      <w:r w:rsidRPr="004E2E52">
        <w:rPr>
          <w:rFonts w:cstheme="minorHAnsi"/>
          <w:sz w:val="22"/>
          <w:szCs w:val="22"/>
        </w:rPr>
        <w:t>Faculty hiring strategy</w:t>
      </w:r>
    </w:p>
    <w:p w14:paraId="49B8B84A" w14:textId="77777777" w:rsidR="00BC554E" w:rsidRPr="004E2E52" w:rsidRDefault="00BC554E" w:rsidP="00BC554E">
      <w:pPr>
        <w:ind w:left="360"/>
        <w:rPr>
          <w:rFonts w:cstheme="minorHAnsi"/>
          <w:sz w:val="22"/>
          <w:szCs w:val="22"/>
        </w:rPr>
      </w:pPr>
    </w:p>
    <w:p w14:paraId="4E82C9FF" w14:textId="240DAE11" w:rsidR="00BC554E" w:rsidRPr="004E2E52" w:rsidRDefault="00BC554E" w:rsidP="00BC554E">
      <w:pPr>
        <w:pStyle w:val="ListParagraph"/>
        <w:numPr>
          <w:ilvl w:val="1"/>
          <w:numId w:val="79"/>
        </w:numPr>
        <w:rPr>
          <w:rFonts w:cstheme="minorHAnsi"/>
          <w:sz w:val="22"/>
          <w:szCs w:val="22"/>
        </w:rPr>
      </w:pPr>
      <w:r w:rsidRPr="004E2E52">
        <w:rPr>
          <w:rFonts w:cstheme="minorHAnsi"/>
          <w:sz w:val="22"/>
          <w:szCs w:val="22"/>
        </w:rPr>
        <w:t xml:space="preserve">Academic programs specific section containing(this is a large section as it also deals with progress through years </w:t>
      </w:r>
      <w:r w:rsidR="00172E2B" w:rsidRPr="004E2E52">
        <w:rPr>
          <w:rFonts w:cstheme="minorHAnsi"/>
          <w:sz w:val="22"/>
          <w:szCs w:val="22"/>
        </w:rPr>
        <w:t>etc.</w:t>
      </w:r>
      <w:r w:rsidRPr="004E2E52">
        <w:rPr>
          <w:rFonts w:cstheme="minorHAnsi"/>
          <w:sz w:val="22"/>
          <w:szCs w:val="22"/>
        </w:rPr>
        <w:t>):</w:t>
      </w:r>
    </w:p>
    <w:p w14:paraId="0A8C10AF" w14:textId="77777777" w:rsidR="00BC554E" w:rsidRPr="004E2E52" w:rsidRDefault="00BC554E" w:rsidP="00BC554E">
      <w:pPr>
        <w:pStyle w:val="ListParagraph"/>
        <w:numPr>
          <w:ilvl w:val="2"/>
          <w:numId w:val="79"/>
        </w:numPr>
        <w:rPr>
          <w:rFonts w:cstheme="minorHAnsi"/>
          <w:sz w:val="22"/>
          <w:szCs w:val="22"/>
        </w:rPr>
      </w:pPr>
      <w:r w:rsidRPr="004E2E52">
        <w:rPr>
          <w:rFonts w:cstheme="minorHAnsi"/>
          <w:sz w:val="22"/>
          <w:szCs w:val="22"/>
        </w:rPr>
        <w:t>program mission</w:t>
      </w:r>
    </w:p>
    <w:p w14:paraId="3A68C345" w14:textId="77777777" w:rsidR="00BC554E" w:rsidRPr="004E2E52" w:rsidRDefault="00BC554E" w:rsidP="00BC554E">
      <w:pPr>
        <w:pStyle w:val="ListParagraph"/>
        <w:numPr>
          <w:ilvl w:val="2"/>
          <w:numId w:val="79"/>
        </w:numPr>
        <w:rPr>
          <w:rFonts w:cstheme="minorHAnsi"/>
          <w:sz w:val="22"/>
          <w:szCs w:val="22"/>
        </w:rPr>
      </w:pPr>
      <w:r w:rsidRPr="004E2E52">
        <w:rPr>
          <w:rFonts w:cstheme="minorHAnsi"/>
          <w:sz w:val="22"/>
          <w:szCs w:val="22"/>
        </w:rPr>
        <w:t>Curricula features</w:t>
      </w:r>
    </w:p>
    <w:p w14:paraId="601802A9" w14:textId="77777777" w:rsidR="00BC554E" w:rsidRPr="004E2E52" w:rsidRDefault="00BC554E" w:rsidP="00BC554E">
      <w:pPr>
        <w:pStyle w:val="ListParagraph"/>
        <w:numPr>
          <w:ilvl w:val="2"/>
          <w:numId w:val="79"/>
        </w:numPr>
        <w:rPr>
          <w:rFonts w:cstheme="minorHAnsi"/>
          <w:sz w:val="22"/>
          <w:szCs w:val="22"/>
        </w:rPr>
      </w:pPr>
      <w:r w:rsidRPr="004E2E52">
        <w:rPr>
          <w:rFonts w:cstheme="minorHAnsi"/>
          <w:sz w:val="22"/>
          <w:szCs w:val="22"/>
        </w:rPr>
        <w:t>Curriculum outline</w:t>
      </w:r>
    </w:p>
    <w:p w14:paraId="142AEA02" w14:textId="77777777" w:rsidR="00BC554E" w:rsidRPr="004E2E52" w:rsidRDefault="00BC554E" w:rsidP="00BC554E">
      <w:pPr>
        <w:pStyle w:val="ListParagraph"/>
        <w:numPr>
          <w:ilvl w:val="2"/>
          <w:numId w:val="79"/>
        </w:numPr>
        <w:rPr>
          <w:rFonts w:cstheme="minorHAnsi"/>
          <w:sz w:val="22"/>
          <w:szCs w:val="22"/>
        </w:rPr>
      </w:pPr>
      <w:r w:rsidRPr="004E2E52">
        <w:rPr>
          <w:rFonts w:cstheme="minorHAnsi"/>
          <w:sz w:val="22"/>
          <w:szCs w:val="22"/>
        </w:rPr>
        <w:t xml:space="preserve">Academic programs and basic course descriptions </w:t>
      </w:r>
    </w:p>
    <w:p w14:paraId="4D6015AF" w14:textId="77777777" w:rsidR="00BC554E" w:rsidRPr="004E2E52" w:rsidRDefault="00BC554E" w:rsidP="00BC554E">
      <w:pPr>
        <w:ind w:left="720"/>
        <w:rPr>
          <w:rFonts w:cstheme="minorHAnsi"/>
          <w:sz w:val="22"/>
          <w:szCs w:val="22"/>
        </w:rPr>
      </w:pPr>
    </w:p>
    <w:p w14:paraId="7A2CB4EF" w14:textId="77777777" w:rsidR="00BC554E" w:rsidRPr="004E2E52" w:rsidRDefault="00BC554E" w:rsidP="00BC554E">
      <w:pPr>
        <w:pStyle w:val="ListParagraph"/>
        <w:numPr>
          <w:ilvl w:val="0"/>
          <w:numId w:val="79"/>
        </w:numPr>
        <w:rPr>
          <w:rFonts w:cstheme="minorHAnsi"/>
          <w:b/>
          <w:sz w:val="22"/>
          <w:szCs w:val="22"/>
        </w:rPr>
      </w:pPr>
      <w:r w:rsidRPr="004E2E52">
        <w:rPr>
          <w:rFonts w:cstheme="minorHAnsi"/>
          <w:b/>
          <w:sz w:val="22"/>
          <w:szCs w:val="22"/>
        </w:rPr>
        <w:t>The Organizational Framework:</w:t>
      </w:r>
    </w:p>
    <w:p w14:paraId="20263747" w14:textId="77777777" w:rsidR="00BC554E" w:rsidRPr="004E2E52" w:rsidRDefault="00BC554E" w:rsidP="00BC554E">
      <w:pPr>
        <w:pStyle w:val="ListParagraph"/>
        <w:numPr>
          <w:ilvl w:val="1"/>
          <w:numId w:val="79"/>
        </w:numPr>
        <w:rPr>
          <w:rFonts w:cstheme="minorHAnsi"/>
          <w:sz w:val="22"/>
          <w:szCs w:val="22"/>
        </w:rPr>
      </w:pPr>
      <w:r w:rsidRPr="004E2E52">
        <w:rPr>
          <w:rFonts w:cstheme="minorHAnsi"/>
          <w:sz w:val="22"/>
          <w:szCs w:val="22"/>
        </w:rPr>
        <w:t>Mission Statement</w:t>
      </w:r>
    </w:p>
    <w:p w14:paraId="75235B68" w14:textId="77777777" w:rsidR="00BC554E" w:rsidRPr="004E2E52" w:rsidRDefault="00BC554E" w:rsidP="00BC554E">
      <w:pPr>
        <w:ind w:left="360"/>
        <w:rPr>
          <w:rFonts w:cstheme="minorHAnsi"/>
          <w:sz w:val="22"/>
          <w:szCs w:val="22"/>
        </w:rPr>
      </w:pPr>
    </w:p>
    <w:p w14:paraId="6876A2F5" w14:textId="77777777" w:rsidR="00BC554E" w:rsidRPr="004E2E52" w:rsidRDefault="00BC554E" w:rsidP="00BC554E">
      <w:pPr>
        <w:pStyle w:val="ListParagraph"/>
        <w:numPr>
          <w:ilvl w:val="1"/>
          <w:numId w:val="79"/>
        </w:numPr>
        <w:rPr>
          <w:rFonts w:cstheme="minorHAnsi"/>
          <w:sz w:val="22"/>
          <w:szCs w:val="22"/>
        </w:rPr>
      </w:pPr>
      <w:r w:rsidRPr="004E2E52">
        <w:rPr>
          <w:rFonts w:cstheme="minorHAnsi"/>
          <w:sz w:val="22"/>
          <w:szCs w:val="22"/>
        </w:rPr>
        <w:t>Strategy outline</w:t>
      </w:r>
    </w:p>
    <w:p w14:paraId="2A568CB6" w14:textId="77777777" w:rsidR="00BC554E" w:rsidRPr="004E2E52" w:rsidRDefault="00BC554E" w:rsidP="00BC554E">
      <w:pPr>
        <w:pStyle w:val="ListParagraph"/>
        <w:rPr>
          <w:rFonts w:cstheme="minorHAnsi"/>
          <w:sz w:val="22"/>
          <w:szCs w:val="22"/>
        </w:rPr>
      </w:pPr>
    </w:p>
    <w:p w14:paraId="5560F7AF" w14:textId="77777777" w:rsidR="00BC554E" w:rsidRPr="004E2E52" w:rsidRDefault="00BC554E" w:rsidP="00BC554E">
      <w:pPr>
        <w:pStyle w:val="ListParagraph"/>
        <w:numPr>
          <w:ilvl w:val="1"/>
          <w:numId w:val="79"/>
        </w:numPr>
        <w:rPr>
          <w:rFonts w:cstheme="minorHAnsi"/>
          <w:sz w:val="22"/>
          <w:szCs w:val="22"/>
        </w:rPr>
      </w:pPr>
      <w:r w:rsidRPr="004E2E52">
        <w:rPr>
          <w:rFonts w:cstheme="minorHAnsi"/>
          <w:sz w:val="22"/>
          <w:szCs w:val="22"/>
        </w:rPr>
        <w:t>Objectives of the FSA</w:t>
      </w:r>
    </w:p>
    <w:p w14:paraId="040ADF0D" w14:textId="77777777" w:rsidR="00BC554E" w:rsidRPr="004E2E52" w:rsidRDefault="00BC554E" w:rsidP="00BC554E">
      <w:pPr>
        <w:pStyle w:val="ListParagraph"/>
        <w:rPr>
          <w:rFonts w:cstheme="minorHAnsi"/>
          <w:sz w:val="22"/>
          <w:szCs w:val="22"/>
        </w:rPr>
      </w:pPr>
    </w:p>
    <w:p w14:paraId="301BAD78" w14:textId="77777777" w:rsidR="00BC554E" w:rsidRPr="004E2E52" w:rsidRDefault="00BC554E" w:rsidP="00BC554E">
      <w:pPr>
        <w:pStyle w:val="ListParagraph"/>
        <w:numPr>
          <w:ilvl w:val="1"/>
          <w:numId w:val="79"/>
        </w:numPr>
        <w:rPr>
          <w:rFonts w:cstheme="minorHAnsi"/>
          <w:sz w:val="22"/>
          <w:szCs w:val="22"/>
        </w:rPr>
      </w:pPr>
      <w:r w:rsidRPr="004E2E52">
        <w:rPr>
          <w:rFonts w:cstheme="minorHAnsi"/>
          <w:sz w:val="22"/>
          <w:szCs w:val="22"/>
        </w:rPr>
        <w:t>Institutional governance structure</w:t>
      </w:r>
    </w:p>
    <w:p w14:paraId="30DAB3D4" w14:textId="77777777" w:rsidR="00BC554E" w:rsidRPr="004E2E52" w:rsidRDefault="00BC554E" w:rsidP="00BC554E">
      <w:pPr>
        <w:pStyle w:val="ListParagraph"/>
        <w:numPr>
          <w:ilvl w:val="2"/>
          <w:numId w:val="79"/>
        </w:numPr>
        <w:rPr>
          <w:rFonts w:cstheme="minorHAnsi"/>
          <w:sz w:val="22"/>
          <w:szCs w:val="22"/>
        </w:rPr>
      </w:pPr>
      <w:r w:rsidRPr="004E2E52">
        <w:rPr>
          <w:rFonts w:cstheme="minorHAnsi"/>
          <w:sz w:val="22"/>
          <w:szCs w:val="22"/>
        </w:rPr>
        <w:t>Boards</w:t>
      </w:r>
    </w:p>
    <w:p w14:paraId="5131A0AF" w14:textId="77777777" w:rsidR="00BC554E" w:rsidRPr="004E2E52" w:rsidRDefault="00BC554E" w:rsidP="00BC554E">
      <w:pPr>
        <w:pStyle w:val="ListParagraph"/>
        <w:numPr>
          <w:ilvl w:val="2"/>
          <w:numId w:val="79"/>
        </w:numPr>
        <w:rPr>
          <w:rFonts w:cstheme="minorHAnsi"/>
          <w:sz w:val="22"/>
          <w:szCs w:val="22"/>
        </w:rPr>
      </w:pPr>
      <w:r w:rsidRPr="004E2E52">
        <w:rPr>
          <w:rFonts w:cstheme="minorHAnsi"/>
          <w:sz w:val="22"/>
          <w:szCs w:val="22"/>
        </w:rPr>
        <w:t>Committees</w:t>
      </w:r>
    </w:p>
    <w:p w14:paraId="77EE3D27" w14:textId="77777777" w:rsidR="00BC554E" w:rsidRPr="004E2E52" w:rsidRDefault="00BC554E" w:rsidP="00BC554E">
      <w:pPr>
        <w:ind w:left="720"/>
        <w:rPr>
          <w:rFonts w:cstheme="minorHAnsi"/>
          <w:sz w:val="22"/>
          <w:szCs w:val="22"/>
        </w:rPr>
      </w:pPr>
    </w:p>
    <w:p w14:paraId="09ACEA5F" w14:textId="77777777" w:rsidR="00BC554E" w:rsidRPr="004E2E52" w:rsidRDefault="00BC554E" w:rsidP="00BC554E">
      <w:pPr>
        <w:pStyle w:val="ListParagraph"/>
        <w:numPr>
          <w:ilvl w:val="1"/>
          <w:numId w:val="79"/>
        </w:numPr>
        <w:rPr>
          <w:rFonts w:cstheme="minorHAnsi"/>
          <w:sz w:val="22"/>
          <w:szCs w:val="22"/>
        </w:rPr>
      </w:pPr>
      <w:r w:rsidRPr="004E2E52">
        <w:rPr>
          <w:rFonts w:cstheme="minorHAnsi"/>
          <w:sz w:val="22"/>
          <w:szCs w:val="22"/>
        </w:rPr>
        <w:t>Academic/vocational governance structure</w:t>
      </w:r>
    </w:p>
    <w:p w14:paraId="49A7F2E3" w14:textId="77777777" w:rsidR="00BC554E" w:rsidRPr="004E2E52" w:rsidRDefault="00BC554E" w:rsidP="00BC554E">
      <w:pPr>
        <w:pStyle w:val="ListParagraph"/>
        <w:numPr>
          <w:ilvl w:val="2"/>
          <w:numId w:val="79"/>
        </w:numPr>
        <w:rPr>
          <w:rFonts w:cstheme="minorHAnsi"/>
          <w:sz w:val="22"/>
          <w:szCs w:val="22"/>
        </w:rPr>
      </w:pPr>
      <w:r w:rsidRPr="004E2E52">
        <w:rPr>
          <w:rFonts w:cstheme="minorHAnsi"/>
          <w:sz w:val="22"/>
          <w:szCs w:val="22"/>
        </w:rPr>
        <w:t>FSA council</w:t>
      </w:r>
    </w:p>
    <w:p w14:paraId="4B1DC708" w14:textId="77777777" w:rsidR="00BC554E" w:rsidRPr="004E2E52" w:rsidRDefault="00BC554E" w:rsidP="00BC554E">
      <w:pPr>
        <w:pStyle w:val="ListParagraph"/>
        <w:numPr>
          <w:ilvl w:val="2"/>
          <w:numId w:val="79"/>
        </w:numPr>
        <w:rPr>
          <w:rFonts w:cstheme="minorHAnsi"/>
          <w:sz w:val="22"/>
          <w:szCs w:val="22"/>
        </w:rPr>
      </w:pPr>
      <w:r w:rsidRPr="004E2E52">
        <w:rPr>
          <w:rFonts w:cstheme="minorHAnsi"/>
          <w:sz w:val="22"/>
          <w:szCs w:val="22"/>
        </w:rPr>
        <w:t>Teachers’ council</w:t>
      </w:r>
    </w:p>
    <w:p w14:paraId="50694C35" w14:textId="77777777" w:rsidR="00BC554E" w:rsidRPr="004E2E52" w:rsidRDefault="00BC554E" w:rsidP="00BC554E">
      <w:pPr>
        <w:pStyle w:val="ListParagraph"/>
        <w:numPr>
          <w:ilvl w:val="2"/>
          <w:numId w:val="79"/>
        </w:numPr>
        <w:rPr>
          <w:rFonts w:cstheme="minorHAnsi"/>
          <w:sz w:val="22"/>
          <w:szCs w:val="22"/>
        </w:rPr>
      </w:pPr>
      <w:r w:rsidRPr="004E2E52">
        <w:rPr>
          <w:rFonts w:cstheme="minorHAnsi"/>
          <w:sz w:val="22"/>
          <w:szCs w:val="22"/>
        </w:rPr>
        <w:t>Departmental council</w:t>
      </w:r>
    </w:p>
    <w:p w14:paraId="729D5FF9" w14:textId="77777777" w:rsidR="00BC554E" w:rsidRPr="004E2E52" w:rsidRDefault="00BC554E" w:rsidP="00BC554E">
      <w:pPr>
        <w:ind w:left="720"/>
        <w:rPr>
          <w:rFonts w:cstheme="minorHAnsi"/>
          <w:sz w:val="22"/>
          <w:szCs w:val="22"/>
        </w:rPr>
      </w:pPr>
    </w:p>
    <w:p w14:paraId="1A77C1AE" w14:textId="77777777" w:rsidR="00BC554E" w:rsidRPr="004E2E52" w:rsidRDefault="00BC554E" w:rsidP="00BC554E">
      <w:pPr>
        <w:pStyle w:val="ListParagraph"/>
        <w:numPr>
          <w:ilvl w:val="1"/>
          <w:numId w:val="79"/>
        </w:numPr>
        <w:rPr>
          <w:rFonts w:cstheme="minorHAnsi"/>
          <w:sz w:val="22"/>
          <w:szCs w:val="22"/>
        </w:rPr>
      </w:pPr>
      <w:r w:rsidRPr="004E2E52">
        <w:rPr>
          <w:rFonts w:cstheme="minorHAnsi"/>
          <w:sz w:val="22"/>
          <w:szCs w:val="22"/>
        </w:rPr>
        <w:t>Senior officers of the FSA</w:t>
      </w:r>
    </w:p>
    <w:p w14:paraId="7F4DEB2D" w14:textId="77777777" w:rsidR="00BC554E" w:rsidRPr="004E2E52" w:rsidRDefault="00BC554E" w:rsidP="00BC554E">
      <w:pPr>
        <w:ind w:left="360"/>
        <w:rPr>
          <w:rFonts w:cstheme="minorHAnsi"/>
          <w:sz w:val="22"/>
          <w:szCs w:val="22"/>
        </w:rPr>
      </w:pPr>
    </w:p>
    <w:p w14:paraId="6B441BAD" w14:textId="77777777" w:rsidR="00BC554E" w:rsidRPr="004E2E52" w:rsidRDefault="00BC554E" w:rsidP="00BC554E">
      <w:pPr>
        <w:pStyle w:val="ListParagraph"/>
        <w:numPr>
          <w:ilvl w:val="1"/>
          <w:numId w:val="79"/>
        </w:numPr>
        <w:rPr>
          <w:rFonts w:cstheme="minorHAnsi"/>
          <w:sz w:val="22"/>
          <w:szCs w:val="22"/>
        </w:rPr>
      </w:pPr>
      <w:r w:rsidRPr="004E2E52">
        <w:rPr>
          <w:rFonts w:cstheme="minorHAnsi"/>
          <w:sz w:val="22"/>
          <w:szCs w:val="22"/>
        </w:rPr>
        <w:t>Complete FSA organizational chart (includes areas of growth)</w:t>
      </w:r>
    </w:p>
    <w:p w14:paraId="2EE69F21" w14:textId="77777777" w:rsidR="00BC554E" w:rsidRPr="004E2E52" w:rsidRDefault="00BC554E" w:rsidP="00BC554E">
      <w:pPr>
        <w:rPr>
          <w:rFonts w:cstheme="minorHAnsi"/>
          <w:sz w:val="22"/>
          <w:szCs w:val="22"/>
        </w:rPr>
      </w:pPr>
      <w:r w:rsidRPr="004E2E52">
        <w:rPr>
          <w:rFonts w:cstheme="minorHAnsi"/>
          <w:sz w:val="22"/>
          <w:szCs w:val="22"/>
        </w:rPr>
        <w:br w:type="page"/>
      </w:r>
    </w:p>
    <w:p w14:paraId="60738263" w14:textId="77777777" w:rsidR="00BC554E" w:rsidRPr="004E2E52" w:rsidRDefault="00BC554E" w:rsidP="00BC554E">
      <w:pPr>
        <w:pStyle w:val="ListParagraph"/>
        <w:numPr>
          <w:ilvl w:val="0"/>
          <w:numId w:val="79"/>
        </w:numPr>
        <w:rPr>
          <w:rFonts w:cstheme="minorHAnsi"/>
          <w:b/>
          <w:sz w:val="22"/>
          <w:szCs w:val="22"/>
        </w:rPr>
      </w:pPr>
      <w:r w:rsidRPr="004E2E52">
        <w:rPr>
          <w:rFonts w:cstheme="minorHAnsi"/>
          <w:b/>
          <w:sz w:val="22"/>
          <w:szCs w:val="22"/>
        </w:rPr>
        <w:lastRenderedPageBreak/>
        <w:t>The Technical design</w:t>
      </w:r>
    </w:p>
    <w:p w14:paraId="4A5E0228" w14:textId="77777777" w:rsidR="00BC554E" w:rsidRPr="004E2E52" w:rsidRDefault="00BC554E" w:rsidP="00BC554E">
      <w:pPr>
        <w:pStyle w:val="ListParagraph"/>
        <w:numPr>
          <w:ilvl w:val="1"/>
          <w:numId w:val="79"/>
        </w:numPr>
        <w:rPr>
          <w:rFonts w:cstheme="minorHAnsi"/>
          <w:sz w:val="22"/>
          <w:szCs w:val="22"/>
        </w:rPr>
      </w:pPr>
      <w:r w:rsidRPr="004E2E52">
        <w:rPr>
          <w:rFonts w:cstheme="minorHAnsi"/>
          <w:sz w:val="22"/>
          <w:szCs w:val="22"/>
        </w:rPr>
        <w:t xml:space="preserve">Project site and land requirements </w:t>
      </w:r>
    </w:p>
    <w:p w14:paraId="13858B7B" w14:textId="77777777" w:rsidR="00BC554E" w:rsidRPr="004E2E52" w:rsidRDefault="00BC554E" w:rsidP="00BC554E">
      <w:pPr>
        <w:ind w:left="360"/>
        <w:rPr>
          <w:rFonts w:cstheme="minorHAnsi"/>
          <w:sz w:val="22"/>
          <w:szCs w:val="22"/>
        </w:rPr>
      </w:pPr>
    </w:p>
    <w:p w14:paraId="0544A416" w14:textId="77777777" w:rsidR="00BC554E" w:rsidRPr="004E2E52" w:rsidRDefault="00BC554E" w:rsidP="00BC554E">
      <w:pPr>
        <w:pStyle w:val="ListParagraph"/>
        <w:numPr>
          <w:ilvl w:val="1"/>
          <w:numId w:val="79"/>
        </w:numPr>
        <w:rPr>
          <w:rFonts w:cstheme="minorHAnsi"/>
          <w:sz w:val="22"/>
          <w:szCs w:val="22"/>
        </w:rPr>
      </w:pPr>
      <w:r w:rsidRPr="004E2E52">
        <w:rPr>
          <w:rFonts w:cstheme="minorHAnsi"/>
          <w:sz w:val="22"/>
          <w:szCs w:val="22"/>
        </w:rPr>
        <w:t>Construction requirements (for the project and beyond, by the time this is being done the construction will have started)</w:t>
      </w:r>
    </w:p>
    <w:p w14:paraId="35578E86" w14:textId="77777777" w:rsidR="00BC554E" w:rsidRPr="004E2E52" w:rsidRDefault="00BC554E" w:rsidP="00BC554E">
      <w:pPr>
        <w:pStyle w:val="ListParagraph"/>
        <w:numPr>
          <w:ilvl w:val="2"/>
          <w:numId w:val="79"/>
        </w:numPr>
        <w:rPr>
          <w:rFonts w:cstheme="minorHAnsi"/>
          <w:sz w:val="22"/>
          <w:szCs w:val="22"/>
        </w:rPr>
      </w:pPr>
      <w:r w:rsidRPr="004E2E52">
        <w:rPr>
          <w:rFonts w:cstheme="minorHAnsi"/>
          <w:sz w:val="22"/>
          <w:szCs w:val="22"/>
        </w:rPr>
        <w:t>Educational facilities</w:t>
      </w:r>
    </w:p>
    <w:p w14:paraId="7B037CCC" w14:textId="77777777" w:rsidR="00BC554E" w:rsidRPr="004E2E52" w:rsidRDefault="00BC554E" w:rsidP="00BC554E">
      <w:pPr>
        <w:pStyle w:val="ListParagraph"/>
        <w:numPr>
          <w:ilvl w:val="3"/>
          <w:numId w:val="79"/>
        </w:numPr>
        <w:rPr>
          <w:rFonts w:cstheme="minorHAnsi"/>
          <w:sz w:val="22"/>
          <w:szCs w:val="22"/>
        </w:rPr>
      </w:pPr>
      <w:r w:rsidRPr="004E2E52">
        <w:rPr>
          <w:rFonts w:cstheme="minorHAnsi"/>
          <w:sz w:val="22"/>
          <w:szCs w:val="22"/>
        </w:rPr>
        <w:t>Faculty administration</w:t>
      </w:r>
    </w:p>
    <w:p w14:paraId="4FD7A14F" w14:textId="77777777" w:rsidR="00BC554E" w:rsidRPr="004E2E52" w:rsidRDefault="00BC554E" w:rsidP="00BC554E">
      <w:pPr>
        <w:pStyle w:val="ListParagraph"/>
        <w:numPr>
          <w:ilvl w:val="3"/>
          <w:numId w:val="79"/>
        </w:numPr>
        <w:rPr>
          <w:rFonts w:cstheme="minorHAnsi"/>
          <w:sz w:val="22"/>
          <w:szCs w:val="22"/>
        </w:rPr>
      </w:pPr>
      <w:r w:rsidRPr="004E2E52">
        <w:rPr>
          <w:rFonts w:cstheme="minorHAnsi"/>
          <w:sz w:val="22"/>
          <w:szCs w:val="22"/>
        </w:rPr>
        <w:t>Professors’ workspace</w:t>
      </w:r>
    </w:p>
    <w:p w14:paraId="1E542FA3" w14:textId="77777777" w:rsidR="00BC554E" w:rsidRPr="004E2E52" w:rsidRDefault="00BC554E" w:rsidP="00BC554E">
      <w:pPr>
        <w:pStyle w:val="ListParagraph"/>
        <w:numPr>
          <w:ilvl w:val="3"/>
          <w:numId w:val="79"/>
        </w:numPr>
        <w:rPr>
          <w:rFonts w:cstheme="minorHAnsi"/>
          <w:sz w:val="22"/>
          <w:szCs w:val="22"/>
        </w:rPr>
      </w:pPr>
      <w:r w:rsidRPr="004E2E52">
        <w:rPr>
          <w:rFonts w:cstheme="minorHAnsi"/>
          <w:sz w:val="22"/>
          <w:szCs w:val="22"/>
        </w:rPr>
        <w:t>Lecture halls</w:t>
      </w:r>
    </w:p>
    <w:p w14:paraId="1EB45530" w14:textId="77777777" w:rsidR="00BC554E" w:rsidRPr="004E2E52" w:rsidRDefault="00BC554E" w:rsidP="00BC554E">
      <w:pPr>
        <w:pStyle w:val="ListParagraph"/>
        <w:numPr>
          <w:ilvl w:val="3"/>
          <w:numId w:val="79"/>
        </w:numPr>
        <w:rPr>
          <w:rFonts w:cstheme="minorHAnsi"/>
          <w:sz w:val="22"/>
          <w:szCs w:val="22"/>
        </w:rPr>
      </w:pPr>
      <w:r w:rsidRPr="004E2E52">
        <w:rPr>
          <w:rFonts w:cstheme="minorHAnsi"/>
          <w:sz w:val="22"/>
          <w:szCs w:val="22"/>
        </w:rPr>
        <w:t>Auditoria</w:t>
      </w:r>
    </w:p>
    <w:p w14:paraId="0734C52B" w14:textId="77777777" w:rsidR="00BC554E" w:rsidRPr="004E2E52" w:rsidRDefault="00BC554E" w:rsidP="00BC554E">
      <w:pPr>
        <w:pStyle w:val="ListParagraph"/>
        <w:numPr>
          <w:ilvl w:val="3"/>
          <w:numId w:val="79"/>
        </w:numPr>
        <w:rPr>
          <w:rFonts w:cstheme="minorHAnsi"/>
          <w:sz w:val="22"/>
          <w:szCs w:val="22"/>
        </w:rPr>
      </w:pPr>
      <w:r w:rsidRPr="004E2E52">
        <w:rPr>
          <w:rFonts w:cstheme="minorHAnsi"/>
          <w:sz w:val="22"/>
          <w:szCs w:val="22"/>
        </w:rPr>
        <w:t>Classrooms</w:t>
      </w:r>
    </w:p>
    <w:p w14:paraId="0E7CB4FA" w14:textId="77777777" w:rsidR="00BC554E" w:rsidRPr="004E2E52" w:rsidRDefault="00BC554E" w:rsidP="00BC554E">
      <w:pPr>
        <w:pStyle w:val="ListParagraph"/>
        <w:numPr>
          <w:ilvl w:val="3"/>
          <w:numId w:val="79"/>
        </w:numPr>
        <w:rPr>
          <w:rFonts w:cstheme="minorHAnsi"/>
          <w:sz w:val="22"/>
          <w:szCs w:val="22"/>
        </w:rPr>
      </w:pPr>
      <w:r w:rsidRPr="004E2E52">
        <w:rPr>
          <w:rFonts w:cstheme="minorHAnsi"/>
          <w:sz w:val="22"/>
          <w:szCs w:val="22"/>
        </w:rPr>
        <w:t>Laboratories and workshops</w:t>
      </w:r>
    </w:p>
    <w:p w14:paraId="613790B1" w14:textId="77777777" w:rsidR="00BC554E" w:rsidRPr="004E2E52" w:rsidRDefault="00BC554E" w:rsidP="00BC554E">
      <w:pPr>
        <w:pStyle w:val="ListParagraph"/>
        <w:numPr>
          <w:ilvl w:val="2"/>
          <w:numId w:val="79"/>
        </w:numPr>
        <w:rPr>
          <w:rFonts w:cstheme="minorHAnsi"/>
          <w:sz w:val="22"/>
          <w:szCs w:val="22"/>
        </w:rPr>
      </w:pPr>
      <w:r w:rsidRPr="004E2E52">
        <w:rPr>
          <w:rFonts w:cstheme="minorHAnsi"/>
          <w:sz w:val="22"/>
          <w:szCs w:val="22"/>
        </w:rPr>
        <w:t>Administrative facilities (example)</w:t>
      </w:r>
    </w:p>
    <w:p w14:paraId="2BB6C725" w14:textId="77777777" w:rsidR="00BC554E" w:rsidRPr="004E2E52" w:rsidRDefault="00BC554E" w:rsidP="00BC554E">
      <w:pPr>
        <w:pStyle w:val="ListParagraph"/>
        <w:numPr>
          <w:ilvl w:val="3"/>
          <w:numId w:val="79"/>
        </w:numPr>
        <w:rPr>
          <w:rFonts w:cstheme="minorHAnsi"/>
          <w:sz w:val="22"/>
          <w:szCs w:val="22"/>
        </w:rPr>
      </w:pPr>
      <w:r w:rsidRPr="004E2E52">
        <w:rPr>
          <w:rFonts w:cstheme="minorHAnsi"/>
          <w:sz w:val="22"/>
          <w:szCs w:val="22"/>
        </w:rPr>
        <w:t>Upper management</w:t>
      </w:r>
    </w:p>
    <w:p w14:paraId="1E029F0D" w14:textId="77777777" w:rsidR="00BC554E" w:rsidRDefault="00BC554E" w:rsidP="00BC554E">
      <w:pPr>
        <w:pStyle w:val="ListParagraph"/>
        <w:numPr>
          <w:ilvl w:val="3"/>
          <w:numId w:val="79"/>
        </w:numPr>
        <w:rPr>
          <w:rFonts w:cstheme="minorHAnsi"/>
          <w:sz w:val="22"/>
          <w:szCs w:val="22"/>
        </w:rPr>
      </w:pPr>
      <w:r>
        <w:rPr>
          <w:rFonts w:cstheme="minorHAnsi"/>
          <w:sz w:val="22"/>
          <w:szCs w:val="22"/>
        </w:rPr>
        <w:t>Financial affairs</w:t>
      </w:r>
    </w:p>
    <w:p w14:paraId="659C6992" w14:textId="77777777" w:rsidR="00BC554E" w:rsidRDefault="00BC554E" w:rsidP="00BC554E">
      <w:pPr>
        <w:pStyle w:val="ListParagraph"/>
        <w:numPr>
          <w:ilvl w:val="3"/>
          <w:numId w:val="79"/>
        </w:numPr>
        <w:rPr>
          <w:rFonts w:cstheme="minorHAnsi"/>
          <w:sz w:val="22"/>
          <w:szCs w:val="22"/>
        </w:rPr>
      </w:pPr>
      <w:r>
        <w:rPr>
          <w:rFonts w:cstheme="minorHAnsi"/>
          <w:sz w:val="22"/>
          <w:szCs w:val="22"/>
        </w:rPr>
        <w:t>Administrative affairs</w:t>
      </w:r>
    </w:p>
    <w:p w14:paraId="3C8AFA8E" w14:textId="77777777" w:rsidR="00BC554E" w:rsidRDefault="00BC554E" w:rsidP="00BC554E">
      <w:pPr>
        <w:ind w:left="1080"/>
        <w:rPr>
          <w:rFonts w:cstheme="minorHAnsi"/>
          <w:sz w:val="22"/>
          <w:szCs w:val="22"/>
        </w:rPr>
      </w:pPr>
    </w:p>
    <w:p w14:paraId="3ABADE5F" w14:textId="77777777" w:rsidR="00BC554E" w:rsidRDefault="00BC554E" w:rsidP="00BC554E">
      <w:pPr>
        <w:pStyle w:val="ListParagraph"/>
        <w:numPr>
          <w:ilvl w:val="2"/>
          <w:numId w:val="79"/>
        </w:numPr>
        <w:rPr>
          <w:rFonts w:cstheme="minorHAnsi"/>
          <w:sz w:val="22"/>
          <w:szCs w:val="22"/>
        </w:rPr>
      </w:pPr>
      <w:r>
        <w:rPr>
          <w:rFonts w:cstheme="minorHAnsi"/>
          <w:sz w:val="22"/>
          <w:szCs w:val="22"/>
        </w:rPr>
        <w:t>Dormitories</w:t>
      </w:r>
    </w:p>
    <w:p w14:paraId="2DF1B29D" w14:textId="77777777" w:rsidR="00BC554E" w:rsidRPr="000A7CAE" w:rsidRDefault="00BC554E" w:rsidP="00BC554E">
      <w:pPr>
        <w:ind w:left="720"/>
        <w:rPr>
          <w:rFonts w:cstheme="minorHAnsi"/>
          <w:sz w:val="22"/>
          <w:szCs w:val="22"/>
        </w:rPr>
      </w:pPr>
    </w:p>
    <w:p w14:paraId="2C5DEB2E" w14:textId="77777777" w:rsidR="00BC554E" w:rsidRDefault="00BC554E" w:rsidP="00BC554E">
      <w:pPr>
        <w:pStyle w:val="ListParagraph"/>
        <w:numPr>
          <w:ilvl w:val="1"/>
          <w:numId w:val="79"/>
        </w:numPr>
        <w:rPr>
          <w:rFonts w:cstheme="minorHAnsi"/>
          <w:sz w:val="22"/>
          <w:szCs w:val="22"/>
        </w:rPr>
      </w:pPr>
      <w:r>
        <w:rPr>
          <w:rFonts w:cstheme="minorHAnsi"/>
          <w:sz w:val="22"/>
          <w:szCs w:val="22"/>
        </w:rPr>
        <w:t>Furnishings</w:t>
      </w:r>
    </w:p>
    <w:p w14:paraId="2A141BC1" w14:textId="77777777" w:rsidR="00BC554E" w:rsidRPr="00F42A0D" w:rsidRDefault="00BC554E" w:rsidP="00BC554E">
      <w:pPr>
        <w:ind w:left="360"/>
        <w:rPr>
          <w:rFonts w:cstheme="minorHAnsi"/>
          <w:sz w:val="22"/>
          <w:szCs w:val="22"/>
        </w:rPr>
      </w:pPr>
    </w:p>
    <w:p w14:paraId="60797EFF" w14:textId="77777777" w:rsidR="00BC554E" w:rsidRDefault="00BC554E" w:rsidP="00BC554E">
      <w:pPr>
        <w:pStyle w:val="ListParagraph"/>
        <w:numPr>
          <w:ilvl w:val="1"/>
          <w:numId w:val="79"/>
        </w:numPr>
        <w:rPr>
          <w:rFonts w:cstheme="minorHAnsi"/>
          <w:sz w:val="22"/>
          <w:szCs w:val="22"/>
        </w:rPr>
      </w:pPr>
      <w:r>
        <w:rPr>
          <w:rFonts w:cstheme="minorHAnsi"/>
          <w:sz w:val="22"/>
          <w:szCs w:val="22"/>
        </w:rPr>
        <w:t>Equipment requirements</w:t>
      </w:r>
    </w:p>
    <w:p w14:paraId="3009EC35" w14:textId="77777777" w:rsidR="00BC554E" w:rsidRPr="00F42A0D" w:rsidRDefault="00BC554E" w:rsidP="00BC554E">
      <w:pPr>
        <w:pStyle w:val="ListParagraph"/>
        <w:rPr>
          <w:rFonts w:cstheme="minorHAnsi"/>
          <w:sz w:val="22"/>
          <w:szCs w:val="22"/>
        </w:rPr>
      </w:pPr>
    </w:p>
    <w:p w14:paraId="07B7727E" w14:textId="77777777" w:rsidR="00BC554E" w:rsidRDefault="00BC554E" w:rsidP="00BC554E">
      <w:pPr>
        <w:pStyle w:val="ListParagraph"/>
        <w:numPr>
          <w:ilvl w:val="1"/>
          <w:numId w:val="79"/>
        </w:numPr>
        <w:rPr>
          <w:rFonts w:cstheme="minorHAnsi"/>
          <w:sz w:val="22"/>
          <w:szCs w:val="22"/>
        </w:rPr>
      </w:pPr>
      <w:r>
        <w:rPr>
          <w:rFonts w:cstheme="minorHAnsi"/>
          <w:sz w:val="22"/>
          <w:szCs w:val="22"/>
        </w:rPr>
        <w:t>MIS</w:t>
      </w:r>
    </w:p>
    <w:p w14:paraId="23AFF8F5" w14:textId="77777777" w:rsidR="00BC554E" w:rsidRPr="00F42A0D" w:rsidRDefault="00BC554E" w:rsidP="00BC554E">
      <w:pPr>
        <w:pStyle w:val="ListParagraph"/>
        <w:rPr>
          <w:rFonts w:cstheme="minorHAnsi"/>
          <w:sz w:val="22"/>
          <w:szCs w:val="22"/>
        </w:rPr>
      </w:pPr>
    </w:p>
    <w:p w14:paraId="30EE96C9" w14:textId="77777777" w:rsidR="00BC554E" w:rsidRDefault="00BC554E" w:rsidP="00BC554E">
      <w:pPr>
        <w:pStyle w:val="ListParagraph"/>
        <w:numPr>
          <w:ilvl w:val="1"/>
          <w:numId w:val="79"/>
        </w:numPr>
        <w:rPr>
          <w:rFonts w:cstheme="minorHAnsi"/>
          <w:sz w:val="22"/>
          <w:szCs w:val="22"/>
        </w:rPr>
      </w:pPr>
      <w:r>
        <w:rPr>
          <w:rFonts w:cstheme="minorHAnsi"/>
          <w:sz w:val="22"/>
          <w:szCs w:val="22"/>
        </w:rPr>
        <w:t>Establishment and pre-operational expenses (investment)</w:t>
      </w:r>
    </w:p>
    <w:p w14:paraId="4C1B774F" w14:textId="77777777" w:rsidR="00BC554E" w:rsidRPr="00F42A0D" w:rsidRDefault="00BC554E" w:rsidP="00BC554E">
      <w:pPr>
        <w:pStyle w:val="ListParagraph"/>
        <w:rPr>
          <w:rFonts w:cstheme="minorHAnsi"/>
          <w:sz w:val="22"/>
          <w:szCs w:val="22"/>
        </w:rPr>
      </w:pPr>
    </w:p>
    <w:p w14:paraId="54BCE6D1" w14:textId="77777777" w:rsidR="00BC554E" w:rsidRDefault="00BC554E" w:rsidP="00BC554E">
      <w:pPr>
        <w:pStyle w:val="ListParagraph"/>
        <w:numPr>
          <w:ilvl w:val="1"/>
          <w:numId w:val="79"/>
        </w:numPr>
        <w:rPr>
          <w:rFonts w:cstheme="minorHAnsi"/>
          <w:sz w:val="22"/>
          <w:szCs w:val="22"/>
        </w:rPr>
      </w:pPr>
      <w:r>
        <w:rPr>
          <w:rFonts w:cstheme="minorHAnsi"/>
          <w:sz w:val="22"/>
          <w:szCs w:val="22"/>
        </w:rPr>
        <w:t>Sources of income</w:t>
      </w:r>
    </w:p>
    <w:p w14:paraId="6DEFC6F3" w14:textId="77777777" w:rsidR="00BC554E" w:rsidRDefault="00BC554E" w:rsidP="00BC554E">
      <w:pPr>
        <w:pStyle w:val="ListParagraph"/>
        <w:numPr>
          <w:ilvl w:val="2"/>
          <w:numId w:val="79"/>
        </w:numPr>
        <w:rPr>
          <w:rFonts w:cstheme="minorHAnsi"/>
          <w:sz w:val="22"/>
          <w:szCs w:val="22"/>
        </w:rPr>
      </w:pPr>
      <w:r>
        <w:rPr>
          <w:rFonts w:cstheme="minorHAnsi"/>
          <w:sz w:val="22"/>
          <w:szCs w:val="22"/>
        </w:rPr>
        <w:t>Government financing</w:t>
      </w:r>
    </w:p>
    <w:p w14:paraId="22B04F1E" w14:textId="77777777" w:rsidR="00BC554E" w:rsidRDefault="00BC554E" w:rsidP="00BC554E">
      <w:pPr>
        <w:pStyle w:val="ListParagraph"/>
        <w:numPr>
          <w:ilvl w:val="2"/>
          <w:numId w:val="79"/>
        </w:numPr>
        <w:rPr>
          <w:rFonts w:cstheme="minorHAnsi"/>
          <w:sz w:val="22"/>
          <w:szCs w:val="22"/>
        </w:rPr>
      </w:pPr>
      <w:r>
        <w:rPr>
          <w:rFonts w:cstheme="minorHAnsi"/>
          <w:sz w:val="22"/>
          <w:szCs w:val="22"/>
        </w:rPr>
        <w:t>External contribution</w:t>
      </w:r>
    </w:p>
    <w:p w14:paraId="60D7E885" w14:textId="77777777" w:rsidR="00BC554E" w:rsidRDefault="00BC554E" w:rsidP="00BC554E">
      <w:pPr>
        <w:pStyle w:val="ListParagraph"/>
        <w:numPr>
          <w:ilvl w:val="2"/>
          <w:numId w:val="79"/>
        </w:numPr>
        <w:rPr>
          <w:rFonts w:cstheme="minorHAnsi"/>
          <w:sz w:val="22"/>
          <w:szCs w:val="22"/>
        </w:rPr>
      </w:pPr>
      <w:r>
        <w:rPr>
          <w:rFonts w:cstheme="minorHAnsi"/>
          <w:sz w:val="22"/>
          <w:szCs w:val="22"/>
        </w:rPr>
        <w:t>Contract training</w:t>
      </w:r>
    </w:p>
    <w:p w14:paraId="5600201D" w14:textId="77777777" w:rsidR="00BC554E" w:rsidRDefault="00BC554E" w:rsidP="00BC554E">
      <w:pPr>
        <w:pStyle w:val="ListParagraph"/>
        <w:numPr>
          <w:ilvl w:val="2"/>
          <w:numId w:val="79"/>
        </w:numPr>
        <w:rPr>
          <w:rFonts w:cstheme="minorHAnsi"/>
          <w:sz w:val="22"/>
          <w:szCs w:val="22"/>
        </w:rPr>
      </w:pPr>
      <w:r>
        <w:rPr>
          <w:rFonts w:cstheme="minorHAnsi"/>
          <w:sz w:val="22"/>
          <w:szCs w:val="22"/>
        </w:rPr>
        <w:t>Investment options</w:t>
      </w:r>
    </w:p>
    <w:p w14:paraId="5DDCE4A8" w14:textId="77777777" w:rsidR="00BC554E" w:rsidRPr="00F42A0D" w:rsidRDefault="00BC554E" w:rsidP="00BC554E">
      <w:pPr>
        <w:ind w:left="720"/>
        <w:rPr>
          <w:rFonts w:cstheme="minorHAnsi"/>
          <w:sz w:val="22"/>
          <w:szCs w:val="22"/>
        </w:rPr>
      </w:pPr>
    </w:p>
    <w:p w14:paraId="7E3CDEFD" w14:textId="77777777" w:rsidR="00BC554E" w:rsidRDefault="00BC554E" w:rsidP="00BC554E">
      <w:pPr>
        <w:pStyle w:val="ListParagraph"/>
        <w:numPr>
          <w:ilvl w:val="1"/>
          <w:numId w:val="79"/>
        </w:numPr>
        <w:rPr>
          <w:rFonts w:cstheme="minorHAnsi"/>
          <w:sz w:val="22"/>
          <w:szCs w:val="22"/>
        </w:rPr>
      </w:pPr>
      <w:r>
        <w:rPr>
          <w:rFonts w:cstheme="minorHAnsi"/>
          <w:sz w:val="22"/>
          <w:szCs w:val="22"/>
        </w:rPr>
        <w:t>Capital expenditure</w:t>
      </w:r>
    </w:p>
    <w:p w14:paraId="00438793" w14:textId="77777777" w:rsidR="00BC554E" w:rsidRDefault="00BC554E" w:rsidP="00BC554E">
      <w:pPr>
        <w:pStyle w:val="ListParagraph"/>
        <w:numPr>
          <w:ilvl w:val="2"/>
          <w:numId w:val="79"/>
        </w:numPr>
        <w:rPr>
          <w:rFonts w:cstheme="minorHAnsi"/>
          <w:sz w:val="22"/>
          <w:szCs w:val="22"/>
        </w:rPr>
      </w:pPr>
      <w:r>
        <w:rPr>
          <w:rFonts w:cstheme="minorHAnsi"/>
          <w:sz w:val="22"/>
          <w:szCs w:val="22"/>
        </w:rPr>
        <w:t>Electromechanical</w:t>
      </w:r>
    </w:p>
    <w:p w14:paraId="39B4C907" w14:textId="77777777" w:rsidR="00BC554E" w:rsidRDefault="00BC554E" w:rsidP="00BC554E">
      <w:pPr>
        <w:pStyle w:val="ListParagraph"/>
        <w:numPr>
          <w:ilvl w:val="2"/>
          <w:numId w:val="79"/>
        </w:numPr>
        <w:rPr>
          <w:rFonts w:cstheme="minorHAnsi"/>
          <w:sz w:val="22"/>
          <w:szCs w:val="22"/>
        </w:rPr>
      </w:pPr>
      <w:r>
        <w:rPr>
          <w:rFonts w:cstheme="minorHAnsi"/>
          <w:sz w:val="22"/>
          <w:szCs w:val="22"/>
        </w:rPr>
        <w:t>Furnishings</w:t>
      </w:r>
    </w:p>
    <w:p w14:paraId="6790D4FA" w14:textId="77777777" w:rsidR="00BC554E" w:rsidRDefault="00BC554E" w:rsidP="00BC554E">
      <w:pPr>
        <w:pStyle w:val="ListParagraph"/>
        <w:numPr>
          <w:ilvl w:val="2"/>
          <w:numId w:val="79"/>
        </w:numPr>
        <w:rPr>
          <w:rFonts w:cstheme="minorHAnsi"/>
          <w:sz w:val="22"/>
          <w:szCs w:val="22"/>
        </w:rPr>
      </w:pPr>
      <w:r>
        <w:rPr>
          <w:rFonts w:cstheme="minorHAnsi"/>
          <w:sz w:val="22"/>
          <w:szCs w:val="22"/>
        </w:rPr>
        <w:t>Library collection</w:t>
      </w:r>
    </w:p>
    <w:p w14:paraId="3A477554" w14:textId="77777777" w:rsidR="00BC554E" w:rsidRDefault="00BC554E" w:rsidP="00BC554E">
      <w:pPr>
        <w:pStyle w:val="ListParagraph"/>
        <w:numPr>
          <w:ilvl w:val="2"/>
          <w:numId w:val="79"/>
        </w:numPr>
        <w:rPr>
          <w:rFonts w:cstheme="minorHAnsi"/>
          <w:sz w:val="22"/>
          <w:szCs w:val="22"/>
        </w:rPr>
      </w:pPr>
      <w:r>
        <w:rPr>
          <w:rFonts w:cstheme="minorHAnsi"/>
          <w:sz w:val="22"/>
          <w:szCs w:val="22"/>
        </w:rPr>
        <w:t>Equipment</w:t>
      </w:r>
    </w:p>
    <w:p w14:paraId="626CF0AE" w14:textId="77777777" w:rsidR="00BC554E" w:rsidRPr="00F42A0D" w:rsidRDefault="00BC554E" w:rsidP="00BC554E">
      <w:pPr>
        <w:ind w:left="720"/>
        <w:rPr>
          <w:rFonts w:cstheme="minorHAnsi"/>
          <w:sz w:val="22"/>
          <w:szCs w:val="22"/>
        </w:rPr>
      </w:pPr>
    </w:p>
    <w:p w14:paraId="085A22E6" w14:textId="77777777" w:rsidR="00BC554E" w:rsidRDefault="00BC554E" w:rsidP="00BC554E">
      <w:pPr>
        <w:pStyle w:val="ListParagraph"/>
        <w:numPr>
          <w:ilvl w:val="1"/>
          <w:numId w:val="79"/>
        </w:numPr>
        <w:rPr>
          <w:rFonts w:cstheme="minorHAnsi"/>
          <w:sz w:val="22"/>
          <w:szCs w:val="22"/>
        </w:rPr>
      </w:pPr>
      <w:r>
        <w:rPr>
          <w:rFonts w:cstheme="minorHAnsi"/>
          <w:sz w:val="22"/>
          <w:szCs w:val="22"/>
        </w:rPr>
        <w:t>Overheads</w:t>
      </w:r>
    </w:p>
    <w:p w14:paraId="04F98350" w14:textId="77777777" w:rsidR="00BC554E" w:rsidRPr="00F14E50" w:rsidRDefault="00BC554E" w:rsidP="00BC554E">
      <w:pPr>
        <w:pStyle w:val="ListParagraph"/>
        <w:rPr>
          <w:rFonts w:cstheme="minorHAnsi"/>
          <w:sz w:val="22"/>
          <w:szCs w:val="22"/>
        </w:rPr>
      </w:pPr>
    </w:p>
    <w:p w14:paraId="732F388D" w14:textId="77777777" w:rsidR="00BC554E" w:rsidRPr="002755BE" w:rsidRDefault="00BC554E" w:rsidP="00BC554E">
      <w:pPr>
        <w:pStyle w:val="ListParagraph"/>
        <w:numPr>
          <w:ilvl w:val="0"/>
          <w:numId w:val="79"/>
        </w:numPr>
        <w:rPr>
          <w:rFonts w:cstheme="minorHAnsi"/>
          <w:b/>
          <w:sz w:val="22"/>
          <w:szCs w:val="22"/>
        </w:rPr>
      </w:pPr>
      <w:r w:rsidRPr="002755BE">
        <w:rPr>
          <w:rFonts w:cstheme="minorHAnsi"/>
          <w:b/>
          <w:sz w:val="22"/>
          <w:szCs w:val="22"/>
        </w:rPr>
        <w:t xml:space="preserve">Financial </w:t>
      </w:r>
      <w:r>
        <w:rPr>
          <w:rFonts w:cstheme="minorHAnsi"/>
          <w:b/>
          <w:sz w:val="22"/>
          <w:szCs w:val="22"/>
        </w:rPr>
        <w:t>Analysis</w:t>
      </w:r>
    </w:p>
    <w:p w14:paraId="759964AB" w14:textId="77777777" w:rsidR="00BC554E" w:rsidRDefault="00BC554E" w:rsidP="00BC554E">
      <w:pPr>
        <w:pStyle w:val="ListParagraph"/>
        <w:numPr>
          <w:ilvl w:val="1"/>
          <w:numId w:val="79"/>
        </w:numPr>
        <w:rPr>
          <w:rFonts w:cstheme="minorHAnsi"/>
          <w:sz w:val="22"/>
          <w:szCs w:val="22"/>
        </w:rPr>
      </w:pPr>
      <w:r>
        <w:rPr>
          <w:rFonts w:cstheme="minorHAnsi"/>
          <w:sz w:val="22"/>
          <w:szCs w:val="22"/>
        </w:rPr>
        <w:t>Total investment cost</w:t>
      </w:r>
    </w:p>
    <w:p w14:paraId="18B7E018" w14:textId="77777777" w:rsidR="00BC554E" w:rsidRPr="00F14E50" w:rsidRDefault="00BC554E" w:rsidP="00BC554E">
      <w:pPr>
        <w:ind w:left="360"/>
        <w:rPr>
          <w:rFonts w:cstheme="minorHAnsi"/>
          <w:sz w:val="22"/>
          <w:szCs w:val="22"/>
        </w:rPr>
      </w:pPr>
    </w:p>
    <w:p w14:paraId="611CC8D1" w14:textId="77777777" w:rsidR="00BC554E" w:rsidRDefault="00BC554E" w:rsidP="00BC554E">
      <w:pPr>
        <w:pStyle w:val="ListParagraph"/>
        <w:numPr>
          <w:ilvl w:val="1"/>
          <w:numId w:val="79"/>
        </w:numPr>
        <w:rPr>
          <w:rFonts w:cstheme="minorHAnsi"/>
          <w:sz w:val="22"/>
          <w:szCs w:val="22"/>
        </w:rPr>
      </w:pPr>
      <w:r>
        <w:rPr>
          <w:rFonts w:cstheme="minorHAnsi"/>
          <w:sz w:val="22"/>
          <w:szCs w:val="22"/>
        </w:rPr>
        <w:t>Capital financing</w:t>
      </w:r>
    </w:p>
    <w:p w14:paraId="2850DA6F" w14:textId="77777777" w:rsidR="00BC554E" w:rsidRPr="00F14E50" w:rsidRDefault="00BC554E" w:rsidP="00BC554E">
      <w:pPr>
        <w:ind w:left="360"/>
        <w:rPr>
          <w:rFonts w:cstheme="minorHAnsi"/>
          <w:sz w:val="22"/>
          <w:szCs w:val="22"/>
        </w:rPr>
      </w:pPr>
    </w:p>
    <w:p w14:paraId="40D8AC5E" w14:textId="77777777" w:rsidR="00BC554E" w:rsidRDefault="00BC554E" w:rsidP="00BC554E">
      <w:pPr>
        <w:pStyle w:val="ListParagraph"/>
        <w:numPr>
          <w:ilvl w:val="1"/>
          <w:numId w:val="79"/>
        </w:numPr>
        <w:rPr>
          <w:rFonts w:cstheme="minorHAnsi"/>
          <w:sz w:val="22"/>
          <w:szCs w:val="22"/>
        </w:rPr>
      </w:pPr>
      <w:r>
        <w:rPr>
          <w:rFonts w:cstheme="minorHAnsi"/>
          <w:sz w:val="22"/>
          <w:szCs w:val="22"/>
        </w:rPr>
        <w:t>Annual operational gross revenue</w:t>
      </w:r>
    </w:p>
    <w:p w14:paraId="53595608" w14:textId="77777777" w:rsidR="00BC554E" w:rsidRPr="00F14E50" w:rsidRDefault="00BC554E" w:rsidP="00BC554E">
      <w:pPr>
        <w:ind w:left="360"/>
        <w:rPr>
          <w:rFonts w:cstheme="minorHAnsi"/>
          <w:sz w:val="22"/>
          <w:szCs w:val="22"/>
        </w:rPr>
      </w:pPr>
    </w:p>
    <w:p w14:paraId="2546607A" w14:textId="77777777" w:rsidR="00BC554E" w:rsidRDefault="00BC554E" w:rsidP="00BC554E">
      <w:pPr>
        <w:pStyle w:val="ListParagraph"/>
        <w:numPr>
          <w:ilvl w:val="1"/>
          <w:numId w:val="79"/>
        </w:numPr>
        <w:rPr>
          <w:rFonts w:cstheme="minorHAnsi"/>
          <w:sz w:val="22"/>
          <w:szCs w:val="22"/>
        </w:rPr>
      </w:pPr>
      <w:r>
        <w:rPr>
          <w:rFonts w:cstheme="minorHAnsi"/>
          <w:sz w:val="22"/>
          <w:szCs w:val="22"/>
        </w:rPr>
        <w:t>Annual capital expenditure</w:t>
      </w:r>
    </w:p>
    <w:p w14:paraId="17EFED8F" w14:textId="77777777" w:rsidR="00BC554E" w:rsidRPr="00F14E50" w:rsidRDefault="00BC554E" w:rsidP="00BC554E">
      <w:pPr>
        <w:ind w:left="360"/>
        <w:rPr>
          <w:rFonts w:cstheme="minorHAnsi"/>
          <w:sz w:val="22"/>
          <w:szCs w:val="22"/>
        </w:rPr>
      </w:pPr>
    </w:p>
    <w:p w14:paraId="6A793421" w14:textId="77777777" w:rsidR="00BC554E" w:rsidRDefault="00BC554E" w:rsidP="00BC554E">
      <w:pPr>
        <w:pStyle w:val="ListParagraph"/>
        <w:numPr>
          <w:ilvl w:val="1"/>
          <w:numId w:val="79"/>
        </w:numPr>
        <w:rPr>
          <w:rFonts w:cstheme="minorHAnsi"/>
          <w:sz w:val="22"/>
          <w:szCs w:val="22"/>
        </w:rPr>
      </w:pPr>
      <w:r>
        <w:rPr>
          <w:rFonts w:cstheme="minorHAnsi"/>
          <w:sz w:val="22"/>
          <w:szCs w:val="22"/>
        </w:rPr>
        <w:lastRenderedPageBreak/>
        <w:t>Annual operating costs (staff and overhead)</w:t>
      </w:r>
    </w:p>
    <w:p w14:paraId="46D1C422" w14:textId="77777777" w:rsidR="00BC554E" w:rsidRPr="00F14E50" w:rsidRDefault="00BC554E" w:rsidP="00BC554E">
      <w:pPr>
        <w:ind w:left="360"/>
        <w:rPr>
          <w:rFonts w:cstheme="minorHAnsi"/>
          <w:sz w:val="22"/>
          <w:szCs w:val="22"/>
        </w:rPr>
      </w:pPr>
    </w:p>
    <w:p w14:paraId="785E26A3" w14:textId="77777777" w:rsidR="00BC554E" w:rsidRDefault="00BC554E" w:rsidP="00BC554E">
      <w:pPr>
        <w:pStyle w:val="ListParagraph"/>
        <w:numPr>
          <w:ilvl w:val="1"/>
          <w:numId w:val="79"/>
        </w:numPr>
        <w:rPr>
          <w:rFonts w:cstheme="minorHAnsi"/>
          <w:sz w:val="22"/>
          <w:szCs w:val="22"/>
        </w:rPr>
      </w:pPr>
      <w:r>
        <w:rPr>
          <w:rFonts w:cstheme="minorHAnsi"/>
          <w:sz w:val="22"/>
          <w:szCs w:val="22"/>
        </w:rPr>
        <w:t>Annual fixed costs (depreciation and amortization)</w:t>
      </w:r>
    </w:p>
    <w:p w14:paraId="4EFD36B2" w14:textId="77777777" w:rsidR="00BC554E" w:rsidRPr="00F14E50" w:rsidRDefault="00BC554E" w:rsidP="00BC554E">
      <w:pPr>
        <w:ind w:left="360"/>
        <w:rPr>
          <w:rFonts w:cstheme="minorHAnsi"/>
          <w:sz w:val="22"/>
          <w:szCs w:val="22"/>
        </w:rPr>
      </w:pPr>
    </w:p>
    <w:p w14:paraId="632831B0" w14:textId="77777777" w:rsidR="00BC554E" w:rsidRDefault="00BC554E" w:rsidP="00BC554E">
      <w:pPr>
        <w:pStyle w:val="ListParagraph"/>
        <w:numPr>
          <w:ilvl w:val="1"/>
          <w:numId w:val="79"/>
        </w:numPr>
        <w:rPr>
          <w:rFonts w:cstheme="minorHAnsi"/>
          <w:sz w:val="22"/>
          <w:szCs w:val="22"/>
        </w:rPr>
      </w:pPr>
      <w:r>
        <w:rPr>
          <w:rFonts w:cstheme="minorHAnsi"/>
          <w:sz w:val="22"/>
          <w:szCs w:val="22"/>
        </w:rPr>
        <w:t>Net income statement</w:t>
      </w:r>
    </w:p>
    <w:p w14:paraId="180723C7" w14:textId="77777777" w:rsidR="00BC554E" w:rsidRPr="00F14E50" w:rsidRDefault="00BC554E" w:rsidP="00BC554E">
      <w:pPr>
        <w:ind w:left="360"/>
        <w:rPr>
          <w:rFonts w:cstheme="minorHAnsi"/>
          <w:sz w:val="22"/>
          <w:szCs w:val="22"/>
        </w:rPr>
      </w:pPr>
    </w:p>
    <w:p w14:paraId="64F43FEA" w14:textId="77777777" w:rsidR="00BC554E" w:rsidRDefault="00BC554E" w:rsidP="00BC554E">
      <w:pPr>
        <w:pStyle w:val="ListParagraph"/>
        <w:numPr>
          <w:ilvl w:val="1"/>
          <w:numId w:val="79"/>
        </w:numPr>
        <w:rPr>
          <w:rFonts w:cstheme="minorHAnsi"/>
          <w:sz w:val="22"/>
          <w:szCs w:val="22"/>
        </w:rPr>
      </w:pPr>
      <w:r>
        <w:rPr>
          <w:rFonts w:cstheme="minorHAnsi"/>
          <w:sz w:val="22"/>
          <w:szCs w:val="22"/>
        </w:rPr>
        <w:t>Cash flow statement</w:t>
      </w:r>
    </w:p>
    <w:p w14:paraId="0944DDCF" w14:textId="77777777" w:rsidR="00BC554E" w:rsidRPr="00F14E50" w:rsidRDefault="00BC554E" w:rsidP="00BC554E">
      <w:pPr>
        <w:ind w:left="360"/>
        <w:rPr>
          <w:rFonts w:cstheme="minorHAnsi"/>
          <w:sz w:val="22"/>
          <w:szCs w:val="22"/>
        </w:rPr>
      </w:pPr>
    </w:p>
    <w:p w14:paraId="31FE13F5" w14:textId="77777777" w:rsidR="00BC554E" w:rsidRDefault="00BC554E" w:rsidP="00BC554E">
      <w:pPr>
        <w:pStyle w:val="ListParagraph"/>
        <w:numPr>
          <w:ilvl w:val="1"/>
          <w:numId w:val="79"/>
        </w:numPr>
        <w:rPr>
          <w:rFonts w:cstheme="minorHAnsi"/>
          <w:sz w:val="22"/>
          <w:szCs w:val="22"/>
        </w:rPr>
      </w:pPr>
      <w:r>
        <w:rPr>
          <w:rFonts w:cstheme="minorHAnsi"/>
          <w:sz w:val="22"/>
          <w:szCs w:val="22"/>
        </w:rPr>
        <w:t>Financial feasibility indicators</w:t>
      </w:r>
    </w:p>
    <w:p w14:paraId="7B507BF6" w14:textId="77777777" w:rsidR="00BC554E" w:rsidRPr="00F14E50" w:rsidRDefault="00BC554E" w:rsidP="00BC554E">
      <w:pPr>
        <w:ind w:left="360"/>
        <w:rPr>
          <w:rFonts w:cstheme="minorHAnsi"/>
          <w:sz w:val="22"/>
          <w:szCs w:val="22"/>
        </w:rPr>
      </w:pPr>
    </w:p>
    <w:p w14:paraId="59B08407" w14:textId="77777777" w:rsidR="00BC554E" w:rsidRDefault="00BC554E" w:rsidP="00BC554E">
      <w:pPr>
        <w:pStyle w:val="ListParagraph"/>
        <w:numPr>
          <w:ilvl w:val="1"/>
          <w:numId w:val="79"/>
        </w:numPr>
        <w:rPr>
          <w:rFonts w:cstheme="minorHAnsi"/>
          <w:sz w:val="22"/>
          <w:szCs w:val="22"/>
        </w:rPr>
      </w:pPr>
      <w:r>
        <w:rPr>
          <w:rFonts w:cstheme="minorHAnsi"/>
          <w:sz w:val="22"/>
          <w:szCs w:val="22"/>
        </w:rPr>
        <w:t>Sensitivity analysis</w:t>
      </w:r>
    </w:p>
    <w:p w14:paraId="63C5DD87" w14:textId="77777777" w:rsidR="00BC554E" w:rsidRDefault="00BC554E" w:rsidP="00BC554E">
      <w:pPr>
        <w:spacing w:after="160" w:line="259" w:lineRule="auto"/>
        <w:jc w:val="both"/>
      </w:pPr>
    </w:p>
    <w:p w14:paraId="38D06DD8" w14:textId="77777777" w:rsidR="00BC554E" w:rsidRDefault="00BC554E" w:rsidP="00BC554E">
      <w:pPr>
        <w:spacing w:after="160" w:line="259" w:lineRule="auto"/>
        <w:jc w:val="both"/>
      </w:pPr>
    </w:p>
    <w:p w14:paraId="2F12BD3A" w14:textId="77777777" w:rsidR="00BC554E" w:rsidRDefault="00BC554E" w:rsidP="00BC554E">
      <w:pPr>
        <w:spacing w:after="160" w:line="259" w:lineRule="auto"/>
        <w:jc w:val="both"/>
        <w:sectPr w:rsidR="00BC554E" w:rsidSect="00B227C5">
          <w:pgSz w:w="12240" w:h="15840"/>
          <w:pgMar w:top="720" w:right="720" w:bottom="720" w:left="720" w:header="720" w:footer="970" w:gutter="0"/>
          <w:cols w:space="720"/>
          <w:docGrid w:linePitch="326"/>
        </w:sectPr>
      </w:pPr>
    </w:p>
    <w:p w14:paraId="7CF23807" w14:textId="77777777" w:rsidR="00BC554E" w:rsidRPr="00172E2B" w:rsidRDefault="00BC554E" w:rsidP="00BC554E">
      <w:pPr>
        <w:rPr>
          <w:b/>
          <w:bCs/>
        </w:rPr>
      </w:pPr>
      <w:r w:rsidRPr="00172E2B">
        <w:rPr>
          <w:b/>
          <w:bCs/>
          <w:highlight w:val="yellow"/>
        </w:rPr>
        <w:lastRenderedPageBreak/>
        <w:t>NOTE: Sections 4.2.2-4.2.4 will be updated after the COM-FSM negotiations.</w:t>
      </w:r>
    </w:p>
    <w:p w14:paraId="735C5C33" w14:textId="77777777" w:rsidR="00BC554E" w:rsidRDefault="00BC554E" w:rsidP="00BC554E">
      <w:pPr>
        <w:pStyle w:val="Heading3"/>
      </w:pPr>
    </w:p>
    <w:p w14:paraId="394A13E1" w14:textId="77777777" w:rsidR="00BC554E" w:rsidRPr="00456CBD" w:rsidRDefault="00BC554E" w:rsidP="00BC554E">
      <w:pPr>
        <w:pStyle w:val="Heading3"/>
        <w:rPr>
          <w:highlight w:val="yellow"/>
        </w:rPr>
      </w:pPr>
      <w:bookmarkStart w:id="75" w:name="_Toc139967444"/>
      <w:r w:rsidRPr="00456CBD">
        <w:rPr>
          <w:highlight w:val="yellow"/>
        </w:rPr>
        <w:t>4.2.2 Subcomponent 2.2: Developing TVET training curricula</w:t>
      </w:r>
      <w:bookmarkEnd w:id="75"/>
    </w:p>
    <w:p w14:paraId="69E9623F" w14:textId="77777777" w:rsidR="00BC554E" w:rsidRPr="00456CBD" w:rsidRDefault="00BC554E" w:rsidP="00BC554E">
      <w:pPr>
        <w:rPr>
          <w:highlight w:val="yellow"/>
        </w:rPr>
      </w:pPr>
    </w:p>
    <w:p w14:paraId="396AFDFA" w14:textId="77777777" w:rsidR="00BC554E" w:rsidRPr="00456CBD" w:rsidRDefault="00BC554E" w:rsidP="00BC554E">
      <w:pPr>
        <w:rPr>
          <w:highlight w:val="yellow"/>
        </w:rPr>
      </w:pPr>
    </w:p>
    <w:p w14:paraId="589E39A8" w14:textId="77777777" w:rsidR="00BC554E" w:rsidRPr="00456CBD" w:rsidRDefault="00BC554E" w:rsidP="00BC554E">
      <w:pPr>
        <w:pStyle w:val="Heading3"/>
        <w:rPr>
          <w:highlight w:val="yellow"/>
        </w:rPr>
      </w:pPr>
      <w:bookmarkStart w:id="76" w:name="_Toc139967445"/>
      <w:r w:rsidRPr="00456CBD">
        <w:rPr>
          <w:highlight w:val="yellow"/>
        </w:rPr>
        <w:t>4.2.3 Subcomponent 2.3: Designing and implementing high-quality training of TVET master trainers and trainers</w:t>
      </w:r>
      <w:bookmarkEnd w:id="76"/>
    </w:p>
    <w:p w14:paraId="4916DA11" w14:textId="77777777" w:rsidR="00BC554E" w:rsidRPr="00456CBD" w:rsidRDefault="00BC554E" w:rsidP="00BC554E">
      <w:pPr>
        <w:rPr>
          <w:highlight w:val="yellow"/>
        </w:rPr>
      </w:pPr>
    </w:p>
    <w:p w14:paraId="0CB89792" w14:textId="77777777" w:rsidR="00BC554E" w:rsidRPr="00456CBD" w:rsidRDefault="00BC554E" w:rsidP="00BC554E">
      <w:pPr>
        <w:rPr>
          <w:highlight w:val="yellow"/>
        </w:rPr>
      </w:pPr>
    </w:p>
    <w:p w14:paraId="209B63E7" w14:textId="77777777" w:rsidR="00BC554E" w:rsidRDefault="00BC554E" w:rsidP="00BC554E">
      <w:pPr>
        <w:pStyle w:val="Heading3"/>
      </w:pPr>
      <w:bookmarkStart w:id="77" w:name="_Toc139967446"/>
      <w:r w:rsidRPr="00456CBD">
        <w:rPr>
          <w:highlight w:val="yellow"/>
        </w:rPr>
        <w:t>4.2.4 Subcomponent 2.4: Making provisions for independent assessment and certification of skills</w:t>
      </w:r>
      <w:bookmarkEnd w:id="77"/>
    </w:p>
    <w:p w14:paraId="045460AD" w14:textId="77777777" w:rsidR="00BC554E" w:rsidRDefault="00BC554E" w:rsidP="00BC554E"/>
    <w:p w14:paraId="340D7276" w14:textId="77777777" w:rsidR="00BC554E" w:rsidRDefault="00BC554E" w:rsidP="00BC554E">
      <w:pPr>
        <w:pStyle w:val="Heading2"/>
        <w:rPr>
          <w:highlight w:val="cyan"/>
        </w:rPr>
      </w:pPr>
    </w:p>
    <w:p w14:paraId="02ECF9C1" w14:textId="77777777" w:rsidR="00BC554E" w:rsidRDefault="00BC554E" w:rsidP="00BC554E">
      <w:pPr>
        <w:rPr>
          <w:highlight w:val="cyan"/>
        </w:rPr>
      </w:pPr>
    </w:p>
    <w:p w14:paraId="58360F45" w14:textId="77777777" w:rsidR="00BC554E" w:rsidRDefault="00BC554E" w:rsidP="00BC554E">
      <w:pPr>
        <w:rPr>
          <w:highlight w:val="cyan"/>
        </w:rPr>
      </w:pPr>
    </w:p>
    <w:p w14:paraId="2CF49FB7" w14:textId="77777777" w:rsidR="00BC554E" w:rsidRDefault="00BC554E" w:rsidP="00BC554E">
      <w:pPr>
        <w:rPr>
          <w:highlight w:val="cyan"/>
        </w:rPr>
      </w:pPr>
    </w:p>
    <w:p w14:paraId="3F9FEB33" w14:textId="77777777" w:rsidR="00BC554E" w:rsidRDefault="00BC554E" w:rsidP="00BC554E">
      <w:pPr>
        <w:rPr>
          <w:highlight w:val="cyan"/>
        </w:rPr>
      </w:pPr>
    </w:p>
    <w:p w14:paraId="750ED472" w14:textId="77777777" w:rsidR="00BC554E" w:rsidRDefault="00BC554E" w:rsidP="00BC554E">
      <w:pPr>
        <w:rPr>
          <w:highlight w:val="cyan"/>
        </w:rPr>
      </w:pPr>
    </w:p>
    <w:p w14:paraId="54F92036" w14:textId="77777777" w:rsidR="00BC554E" w:rsidRDefault="00BC554E" w:rsidP="00BC554E">
      <w:pPr>
        <w:rPr>
          <w:highlight w:val="cyan"/>
        </w:rPr>
      </w:pPr>
    </w:p>
    <w:p w14:paraId="745588C3" w14:textId="77777777" w:rsidR="00BC554E" w:rsidRDefault="00BC554E" w:rsidP="00BC554E">
      <w:pPr>
        <w:rPr>
          <w:highlight w:val="cyan"/>
        </w:rPr>
      </w:pPr>
    </w:p>
    <w:p w14:paraId="106C962E" w14:textId="77777777" w:rsidR="00BC554E" w:rsidRDefault="00BC554E" w:rsidP="00BC554E">
      <w:pPr>
        <w:rPr>
          <w:highlight w:val="cyan"/>
        </w:rPr>
      </w:pPr>
    </w:p>
    <w:p w14:paraId="30CA276C" w14:textId="77777777" w:rsidR="00BC554E" w:rsidRDefault="00BC554E" w:rsidP="00BC554E">
      <w:pPr>
        <w:rPr>
          <w:highlight w:val="cyan"/>
        </w:rPr>
      </w:pPr>
    </w:p>
    <w:p w14:paraId="5657235D" w14:textId="77777777" w:rsidR="00BC554E" w:rsidRDefault="00BC554E" w:rsidP="00BC554E">
      <w:pPr>
        <w:rPr>
          <w:highlight w:val="cyan"/>
        </w:rPr>
      </w:pPr>
    </w:p>
    <w:p w14:paraId="67F48B69" w14:textId="77777777" w:rsidR="00BC554E" w:rsidRDefault="00BC554E" w:rsidP="00BC554E">
      <w:pPr>
        <w:rPr>
          <w:highlight w:val="cyan"/>
        </w:rPr>
      </w:pPr>
    </w:p>
    <w:p w14:paraId="2B95392D" w14:textId="77777777" w:rsidR="00BC554E" w:rsidRDefault="00BC554E" w:rsidP="00BC554E">
      <w:pPr>
        <w:rPr>
          <w:highlight w:val="cyan"/>
        </w:rPr>
      </w:pPr>
    </w:p>
    <w:p w14:paraId="16BF3AC2" w14:textId="77777777" w:rsidR="00BC554E" w:rsidRDefault="00BC554E" w:rsidP="00BC554E">
      <w:pPr>
        <w:rPr>
          <w:highlight w:val="cyan"/>
        </w:rPr>
      </w:pPr>
    </w:p>
    <w:p w14:paraId="413DDBEC" w14:textId="77777777" w:rsidR="00BC554E" w:rsidRDefault="00BC554E" w:rsidP="00BC554E">
      <w:pPr>
        <w:rPr>
          <w:highlight w:val="cyan"/>
        </w:rPr>
      </w:pPr>
    </w:p>
    <w:p w14:paraId="7D2AD674" w14:textId="77777777" w:rsidR="00BC554E" w:rsidRDefault="00BC554E" w:rsidP="00BC554E">
      <w:pPr>
        <w:rPr>
          <w:highlight w:val="cyan"/>
        </w:rPr>
      </w:pPr>
    </w:p>
    <w:p w14:paraId="6F722BA8" w14:textId="77777777" w:rsidR="00BC554E" w:rsidRDefault="00BC554E" w:rsidP="00BC554E">
      <w:pPr>
        <w:rPr>
          <w:highlight w:val="cyan"/>
        </w:rPr>
      </w:pPr>
    </w:p>
    <w:p w14:paraId="0A01AE1E" w14:textId="77777777" w:rsidR="00BC554E" w:rsidRDefault="00BC554E" w:rsidP="00BC554E">
      <w:pPr>
        <w:rPr>
          <w:highlight w:val="cyan"/>
        </w:rPr>
      </w:pPr>
    </w:p>
    <w:p w14:paraId="7D815F87" w14:textId="77777777" w:rsidR="00BC554E" w:rsidRDefault="00BC554E" w:rsidP="00BC554E">
      <w:pPr>
        <w:rPr>
          <w:highlight w:val="cyan"/>
        </w:rPr>
      </w:pPr>
    </w:p>
    <w:p w14:paraId="673ACBCE" w14:textId="77777777" w:rsidR="00BC554E" w:rsidRDefault="00BC554E" w:rsidP="00BC554E">
      <w:pPr>
        <w:rPr>
          <w:highlight w:val="cyan"/>
        </w:rPr>
      </w:pPr>
    </w:p>
    <w:p w14:paraId="55A99126" w14:textId="77777777" w:rsidR="00BC554E" w:rsidRDefault="00BC554E" w:rsidP="00BC554E">
      <w:pPr>
        <w:rPr>
          <w:highlight w:val="cyan"/>
        </w:rPr>
      </w:pPr>
    </w:p>
    <w:p w14:paraId="16E4F01A" w14:textId="77777777" w:rsidR="00A11F21" w:rsidRDefault="00A11F21" w:rsidP="00BC554E">
      <w:pPr>
        <w:rPr>
          <w:highlight w:val="cyan"/>
        </w:rPr>
      </w:pPr>
    </w:p>
    <w:p w14:paraId="32D08E77" w14:textId="77777777" w:rsidR="00A11F21" w:rsidRDefault="00A11F21" w:rsidP="00BC554E">
      <w:pPr>
        <w:rPr>
          <w:highlight w:val="cyan"/>
        </w:rPr>
      </w:pPr>
    </w:p>
    <w:p w14:paraId="65324D8C" w14:textId="77777777" w:rsidR="00BC554E" w:rsidRDefault="00BC554E" w:rsidP="00BC554E">
      <w:pPr>
        <w:rPr>
          <w:highlight w:val="cyan"/>
        </w:rPr>
      </w:pPr>
    </w:p>
    <w:p w14:paraId="55D5DF88" w14:textId="77777777" w:rsidR="00BC554E" w:rsidRDefault="00BC554E" w:rsidP="00BC554E">
      <w:pPr>
        <w:pStyle w:val="Heading2"/>
      </w:pPr>
      <w:bookmarkStart w:id="78" w:name="_Toc138367652"/>
      <w:bookmarkStart w:id="79" w:name="_Toc139967447"/>
      <w:r w:rsidRPr="000A57F0">
        <w:t>4.3 Component 3 – Improving labor market information and employment services</w:t>
      </w:r>
      <w:bookmarkEnd w:id="78"/>
      <w:bookmarkEnd w:id="79"/>
    </w:p>
    <w:p w14:paraId="08ED3EEC" w14:textId="77777777" w:rsidR="00BC554E" w:rsidRDefault="00BC554E" w:rsidP="00BC554E">
      <w:r w:rsidRPr="006C280A">
        <w:t>(Approximate budget US$</w:t>
      </w:r>
      <w:r>
        <w:t>0.52</w:t>
      </w:r>
      <w:r w:rsidRPr="006C280A">
        <w:t xml:space="preserve"> million).</w:t>
      </w:r>
    </w:p>
    <w:p w14:paraId="1093A766" w14:textId="77777777" w:rsidR="00BC554E" w:rsidRDefault="00BC554E" w:rsidP="00BC554E"/>
    <w:p w14:paraId="0B89A85C" w14:textId="77777777" w:rsidR="00BC554E" w:rsidRDefault="00BC554E" w:rsidP="00BC554E">
      <w:r>
        <w:t>This component aims to establish capacity within the Government to provide labor market information and employment support services with a view to improve labor market outcomes among potential workers and TVET graduates in FSM.</w:t>
      </w:r>
    </w:p>
    <w:p w14:paraId="3B0C7CA8" w14:textId="77777777" w:rsidR="00BC554E" w:rsidRDefault="00BC554E" w:rsidP="00BC554E"/>
    <w:p w14:paraId="69170B73" w14:textId="77777777" w:rsidR="00BC554E" w:rsidRDefault="00BC554E" w:rsidP="00BC554E">
      <w:pPr>
        <w:pStyle w:val="Heading3"/>
      </w:pPr>
    </w:p>
    <w:p w14:paraId="341F337D" w14:textId="77777777" w:rsidR="00BC554E" w:rsidRDefault="00BC554E" w:rsidP="00BC554E">
      <w:pPr>
        <w:pStyle w:val="Heading3"/>
      </w:pPr>
    </w:p>
    <w:p w14:paraId="2C070DCA" w14:textId="77777777" w:rsidR="00BC554E" w:rsidRDefault="00BC554E" w:rsidP="00BC554E">
      <w:pPr>
        <w:pStyle w:val="Heading3"/>
      </w:pPr>
    </w:p>
    <w:p w14:paraId="25A8CDE2" w14:textId="77777777" w:rsidR="00BC554E" w:rsidRDefault="00BC554E" w:rsidP="00BC554E">
      <w:pPr>
        <w:pStyle w:val="Heading3"/>
      </w:pPr>
    </w:p>
    <w:p w14:paraId="57EF263A" w14:textId="77777777" w:rsidR="00BC554E" w:rsidRDefault="00BC554E" w:rsidP="00BC554E">
      <w:pPr>
        <w:pStyle w:val="Heading3"/>
      </w:pPr>
    </w:p>
    <w:p w14:paraId="0C9A51B8" w14:textId="77777777" w:rsidR="00BC554E" w:rsidRDefault="00BC554E" w:rsidP="00BC554E">
      <w:pPr>
        <w:pStyle w:val="Heading3"/>
      </w:pPr>
    </w:p>
    <w:p w14:paraId="173DC0BC" w14:textId="77777777" w:rsidR="00BC554E" w:rsidRDefault="00BC554E" w:rsidP="00BC554E">
      <w:pPr>
        <w:pStyle w:val="Heading3"/>
      </w:pPr>
    </w:p>
    <w:p w14:paraId="3717AB50" w14:textId="77777777" w:rsidR="00BC554E" w:rsidRDefault="00BC554E" w:rsidP="00BC554E">
      <w:pPr>
        <w:pStyle w:val="Heading3"/>
      </w:pPr>
    </w:p>
    <w:p w14:paraId="2213ECB0" w14:textId="77777777" w:rsidR="00BC554E" w:rsidRDefault="00BC554E" w:rsidP="00BC554E">
      <w:pPr>
        <w:pStyle w:val="Heading3"/>
      </w:pPr>
    </w:p>
    <w:p w14:paraId="716BE07F" w14:textId="77777777" w:rsidR="00BC554E" w:rsidRDefault="00BC554E" w:rsidP="00BC554E"/>
    <w:p w14:paraId="529049B1" w14:textId="77777777" w:rsidR="00BC554E" w:rsidRDefault="00BC554E" w:rsidP="00BC554E"/>
    <w:p w14:paraId="0467F82D" w14:textId="77777777" w:rsidR="00BC554E" w:rsidRDefault="00BC554E" w:rsidP="00BC554E"/>
    <w:p w14:paraId="23A886E7" w14:textId="77777777" w:rsidR="00BC554E" w:rsidRDefault="00BC554E" w:rsidP="00BC554E"/>
    <w:p w14:paraId="134C1A5F" w14:textId="77777777" w:rsidR="00BC554E" w:rsidRDefault="00BC554E" w:rsidP="00BC554E"/>
    <w:p w14:paraId="699C68CE" w14:textId="77777777" w:rsidR="00BC554E" w:rsidRDefault="00BC554E" w:rsidP="00BC554E"/>
    <w:p w14:paraId="306D8CD1" w14:textId="77777777" w:rsidR="00BC554E" w:rsidRPr="0046640A" w:rsidRDefault="00BC554E" w:rsidP="00BC554E"/>
    <w:p w14:paraId="75BFE991" w14:textId="77777777" w:rsidR="00BC554E" w:rsidRDefault="00BC554E" w:rsidP="00BC554E">
      <w:pPr>
        <w:pStyle w:val="Heading3"/>
      </w:pPr>
    </w:p>
    <w:p w14:paraId="5E704FFE" w14:textId="77777777" w:rsidR="00BC554E" w:rsidRDefault="00BC554E" w:rsidP="00BC554E">
      <w:pPr>
        <w:pStyle w:val="Heading3"/>
      </w:pPr>
    </w:p>
    <w:p w14:paraId="15B9A7E8" w14:textId="77777777" w:rsidR="00BC554E" w:rsidRDefault="00BC554E" w:rsidP="00BC554E">
      <w:pPr>
        <w:pStyle w:val="Heading3"/>
      </w:pPr>
    </w:p>
    <w:p w14:paraId="0E6B2096" w14:textId="77777777" w:rsidR="00BC554E" w:rsidRDefault="00BC554E" w:rsidP="00BC554E"/>
    <w:p w14:paraId="3ECDE1E6" w14:textId="77777777" w:rsidR="00BC554E" w:rsidRDefault="00BC554E" w:rsidP="00BC554E"/>
    <w:p w14:paraId="7B60125D" w14:textId="77777777" w:rsidR="00BC554E" w:rsidRDefault="00BC554E" w:rsidP="00BC554E"/>
    <w:p w14:paraId="2FAD6383" w14:textId="77777777" w:rsidR="00BC554E" w:rsidRDefault="00BC554E" w:rsidP="00BC554E"/>
    <w:p w14:paraId="2B50FCB7" w14:textId="77777777" w:rsidR="00A11F21" w:rsidRDefault="00A11F21" w:rsidP="00BC554E"/>
    <w:p w14:paraId="6217BE61" w14:textId="77777777" w:rsidR="00A11F21" w:rsidRDefault="00A11F21" w:rsidP="00BC554E"/>
    <w:p w14:paraId="29CF5775" w14:textId="77777777" w:rsidR="00BC554E" w:rsidRDefault="00BC554E" w:rsidP="00BC554E">
      <w:pPr>
        <w:pStyle w:val="Heading3"/>
      </w:pPr>
    </w:p>
    <w:p w14:paraId="309C1A05" w14:textId="77777777" w:rsidR="00A11F21" w:rsidRPr="00A11F21" w:rsidRDefault="00A11F21" w:rsidP="00A11F21"/>
    <w:p w14:paraId="125AE631" w14:textId="77777777" w:rsidR="00BC554E" w:rsidRDefault="00BC554E" w:rsidP="00BC554E">
      <w:pPr>
        <w:pStyle w:val="Heading3"/>
      </w:pPr>
      <w:bookmarkStart w:id="80" w:name="_Toc139967448"/>
      <w:r>
        <w:t>4.3.1</w:t>
      </w:r>
      <w:r>
        <w:tab/>
      </w:r>
      <w:r w:rsidRPr="00F97105">
        <w:t xml:space="preserve">Subcomponent </w:t>
      </w:r>
      <w:r>
        <w:t>3</w:t>
      </w:r>
      <w:r w:rsidRPr="00F97105">
        <w:t xml:space="preserve">.1 – </w:t>
      </w:r>
      <w:r>
        <w:t>Implementation of a comprehensive labor market assessment</w:t>
      </w:r>
      <w:bookmarkEnd w:id="80"/>
      <w:r>
        <w:t xml:space="preserve"> </w:t>
      </w:r>
    </w:p>
    <w:p w14:paraId="443DB29A" w14:textId="77777777" w:rsidR="00BC554E" w:rsidRDefault="00BC554E" w:rsidP="00BC554E"/>
    <w:p w14:paraId="0DF99EC2" w14:textId="77777777" w:rsidR="00BC554E" w:rsidRDefault="00BC554E" w:rsidP="00BC554E">
      <w:r w:rsidRPr="00F36DA4">
        <w:t>Operationalization</w:t>
      </w:r>
    </w:p>
    <w:tbl>
      <w:tblPr>
        <w:tblW w:w="14312" w:type="dxa"/>
        <w:tblBorders>
          <w:top w:val="single" w:sz="4" w:space="0" w:color="8EAADB"/>
          <w:left w:val="single" w:sz="4" w:space="0" w:color="000000"/>
          <w:bottom w:val="single" w:sz="4" w:space="0" w:color="8EAADB"/>
          <w:right w:val="single" w:sz="4" w:space="0" w:color="000000"/>
          <w:insideH w:val="single" w:sz="4" w:space="0" w:color="8EAADB"/>
          <w:insideV w:val="single" w:sz="4" w:space="0" w:color="8EAADB"/>
        </w:tblBorders>
        <w:tblLayout w:type="fixed"/>
        <w:tblCellMar>
          <w:left w:w="10" w:type="dxa"/>
          <w:right w:w="10" w:type="dxa"/>
        </w:tblCellMar>
        <w:tblLook w:val="0400" w:firstRow="0" w:lastRow="0" w:firstColumn="0" w:lastColumn="0" w:noHBand="0" w:noVBand="1"/>
      </w:tblPr>
      <w:tblGrid>
        <w:gridCol w:w="992"/>
        <w:gridCol w:w="1980"/>
        <w:gridCol w:w="1418"/>
        <w:gridCol w:w="6520"/>
        <w:gridCol w:w="3402"/>
      </w:tblGrid>
      <w:tr w:rsidR="00BC554E" w:rsidRPr="008435AF" w14:paraId="127CF93E" w14:textId="77777777" w:rsidTr="00B227C5">
        <w:trPr>
          <w:tblHeader/>
        </w:trPr>
        <w:tc>
          <w:tcPr>
            <w:tcW w:w="992" w:type="dxa"/>
            <w:shd w:val="clear" w:color="auto" w:fill="E7E6E6"/>
          </w:tcPr>
          <w:p w14:paraId="3C4C1FAA" w14:textId="77777777" w:rsidR="00BC554E" w:rsidRPr="008435AF" w:rsidRDefault="00BC554E" w:rsidP="00B227C5">
            <w:pPr>
              <w:widowControl w:val="0"/>
              <w:pBdr>
                <w:top w:val="nil"/>
                <w:left w:val="nil"/>
                <w:bottom w:val="nil"/>
                <w:right w:val="nil"/>
                <w:between w:val="nil"/>
              </w:pBdr>
              <w:ind w:left="121"/>
              <w:rPr>
                <w:rFonts w:cstheme="minorHAnsi"/>
                <w:color w:val="000000"/>
                <w:sz w:val="20"/>
                <w:szCs w:val="20"/>
              </w:rPr>
            </w:pPr>
            <w:r w:rsidRPr="008435AF">
              <w:rPr>
                <w:rFonts w:cstheme="minorHAnsi"/>
                <w:color w:val="000000"/>
                <w:sz w:val="20"/>
                <w:szCs w:val="20"/>
              </w:rPr>
              <w:t>SrN</w:t>
            </w:r>
          </w:p>
        </w:tc>
        <w:tc>
          <w:tcPr>
            <w:tcW w:w="1980" w:type="dxa"/>
            <w:shd w:val="clear" w:color="auto" w:fill="E7E6E6"/>
          </w:tcPr>
          <w:p w14:paraId="4F679685"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sidRPr="008435AF">
              <w:rPr>
                <w:rFonts w:cstheme="minorHAnsi"/>
                <w:color w:val="000000"/>
                <w:sz w:val="20"/>
                <w:szCs w:val="20"/>
              </w:rPr>
              <w:t>What</w:t>
            </w:r>
          </w:p>
        </w:tc>
        <w:tc>
          <w:tcPr>
            <w:tcW w:w="1418" w:type="dxa"/>
            <w:shd w:val="clear" w:color="auto" w:fill="E7E6E6"/>
          </w:tcPr>
          <w:p w14:paraId="54065D62"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sidRPr="008435AF">
              <w:rPr>
                <w:rFonts w:cstheme="minorHAnsi"/>
                <w:color w:val="000000"/>
                <w:sz w:val="20"/>
                <w:szCs w:val="20"/>
              </w:rPr>
              <w:t>Who</w:t>
            </w:r>
          </w:p>
        </w:tc>
        <w:tc>
          <w:tcPr>
            <w:tcW w:w="6520" w:type="dxa"/>
            <w:shd w:val="clear" w:color="auto" w:fill="E7E6E6"/>
          </w:tcPr>
          <w:p w14:paraId="1339561D" w14:textId="77777777" w:rsidR="00BC554E" w:rsidRPr="008435AF" w:rsidRDefault="00BC554E" w:rsidP="00B227C5">
            <w:pPr>
              <w:widowControl w:val="0"/>
              <w:pBdr>
                <w:top w:val="nil"/>
                <w:left w:val="nil"/>
                <w:bottom w:val="nil"/>
                <w:right w:val="nil"/>
                <w:between w:val="nil"/>
              </w:pBdr>
              <w:ind w:left="418" w:hanging="284"/>
              <w:rPr>
                <w:rFonts w:cstheme="minorHAnsi"/>
                <w:color w:val="000000"/>
                <w:sz w:val="20"/>
                <w:szCs w:val="20"/>
              </w:rPr>
            </w:pPr>
            <w:r>
              <w:rPr>
                <w:rFonts w:cstheme="minorHAnsi"/>
                <w:color w:val="000000"/>
                <w:sz w:val="20"/>
                <w:szCs w:val="20"/>
              </w:rPr>
              <w:t>Implementation notes</w:t>
            </w:r>
          </w:p>
        </w:tc>
        <w:tc>
          <w:tcPr>
            <w:tcW w:w="3402" w:type="dxa"/>
            <w:shd w:val="clear" w:color="auto" w:fill="E7E6E6"/>
          </w:tcPr>
          <w:p w14:paraId="19A96463"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sidRPr="008435AF">
              <w:rPr>
                <w:rFonts w:cstheme="minorHAnsi"/>
                <w:color w:val="000000"/>
                <w:sz w:val="20"/>
                <w:szCs w:val="20"/>
              </w:rPr>
              <w:t>Output</w:t>
            </w:r>
          </w:p>
        </w:tc>
      </w:tr>
      <w:tr w:rsidR="00BC554E" w:rsidRPr="00B87264" w14:paraId="64B7F195" w14:textId="77777777" w:rsidTr="00B227C5">
        <w:tc>
          <w:tcPr>
            <w:tcW w:w="992" w:type="dxa"/>
            <w:shd w:val="clear" w:color="auto" w:fill="FF9999"/>
          </w:tcPr>
          <w:p w14:paraId="5F7279BE" w14:textId="77777777" w:rsidR="00BC554E" w:rsidRPr="00B87264" w:rsidRDefault="00BC554E" w:rsidP="00B227C5">
            <w:pPr>
              <w:widowControl w:val="0"/>
              <w:pBdr>
                <w:top w:val="nil"/>
                <w:left w:val="nil"/>
                <w:bottom w:val="nil"/>
                <w:right w:val="nil"/>
                <w:between w:val="nil"/>
              </w:pBdr>
              <w:ind w:left="121"/>
              <w:rPr>
                <w:rFonts w:cstheme="minorHAnsi"/>
                <w:b/>
                <w:bCs/>
                <w:color w:val="000000" w:themeColor="text1"/>
                <w:sz w:val="20"/>
                <w:szCs w:val="20"/>
              </w:rPr>
            </w:pPr>
            <w:r>
              <w:rPr>
                <w:rFonts w:cstheme="minorHAnsi"/>
                <w:b/>
                <w:bCs/>
                <w:color w:val="000000" w:themeColor="text1"/>
                <w:sz w:val="20"/>
                <w:szCs w:val="20"/>
              </w:rPr>
              <w:t>3.1</w:t>
            </w:r>
            <w:r w:rsidRPr="00B87264">
              <w:rPr>
                <w:rFonts w:cstheme="minorHAnsi"/>
                <w:b/>
                <w:bCs/>
                <w:color w:val="000000" w:themeColor="text1"/>
                <w:sz w:val="20"/>
                <w:szCs w:val="20"/>
              </w:rPr>
              <w:t>-1000</w:t>
            </w:r>
          </w:p>
        </w:tc>
        <w:tc>
          <w:tcPr>
            <w:tcW w:w="1980" w:type="dxa"/>
            <w:shd w:val="clear" w:color="auto" w:fill="FF9999"/>
          </w:tcPr>
          <w:p w14:paraId="45B54D08" w14:textId="77777777" w:rsidR="00BC554E" w:rsidRPr="00B87264" w:rsidRDefault="00BC554E" w:rsidP="00B227C5">
            <w:pPr>
              <w:widowControl w:val="0"/>
              <w:pBdr>
                <w:top w:val="nil"/>
                <w:left w:val="nil"/>
                <w:bottom w:val="nil"/>
                <w:right w:val="nil"/>
                <w:between w:val="nil"/>
              </w:pBdr>
              <w:rPr>
                <w:rFonts w:cstheme="minorHAnsi"/>
                <w:b/>
                <w:bCs/>
                <w:color w:val="000000" w:themeColor="text1"/>
                <w:sz w:val="20"/>
                <w:szCs w:val="20"/>
              </w:rPr>
            </w:pPr>
            <w:r w:rsidRPr="00B87264">
              <w:rPr>
                <w:rFonts w:cstheme="minorHAnsi"/>
                <w:b/>
                <w:bCs/>
                <w:color w:val="000000" w:themeColor="text1"/>
                <w:sz w:val="20"/>
                <w:szCs w:val="20"/>
              </w:rPr>
              <w:t>Design</w:t>
            </w:r>
          </w:p>
        </w:tc>
        <w:tc>
          <w:tcPr>
            <w:tcW w:w="1418" w:type="dxa"/>
            <w:shd w:val="clear" w:color="auto" w:fill="FF9999"/>
          </w:tcPr>
          <w:p w14:paraId="57591208" w14:textId="77777777" w:rsidR="00BC554E" w:rsidRPr="00B87264" w:rsidRDefault="00BC554E" w:rsidP="00B227C5">
            <w:pPr>
              <w:widowControl w:val="0"/>
              <w:pBdr>
                <w:top w:val="nil"/>
                <w:left w:val="nil"/>
                <w:bottom w:val="nil"/>
                <w:right w:val="nil"/>
                <w:between w:val="nil"/>
              </w:pBdr>
              <w:rPr>
                <w:rFonts w:cstheme="minorHAnsi"/>
                <w:b/>
                <w:bCs/>
                <w:color w:val="000000" w:themeColor="text1"/>
                <w:sz w:val="20"/>
                <w:szCs w:val="20"/>
              </w:rPr>
            </w:pPr>
            <w:r w:rsidRPr="00B87264">
              <w:rPr>
                <w:rFonts w:cstheme="minorHAnsi"/>
                <w:b/>
                <w:bCs/>
                <w:color w:val="000000" w:themeColor="text1"/>
                <w:sz w:val="20"/>
                <w:szCs w:val="20"/>
              </w:rPr>
              <w:t>PIU and NDOE</w:t>
            </w:r>
          </w:p>
        </w:tc>
        <w:tc>
          <w:tcPr>
            <w:tcW w:w="6520" w:type="dxa"/>
            <w:shd w:val="clear" w:color="auto" w:fill="FF9999"/>
          </w:tcPr>
          <w:p w14:paraId="0F15ACDA" w14:textId="77777777" w:rsidR="00BC554E" w:rsidRPr="00B87264" w:rsidRDefault="00BC554E" w:rsidP="00B227C5">
            <w:pPr>
              <w:widowControl w:val="0"/>
              <w:pBdr>
                <w:top w:val="nil"/>
                <w:left w:val="nil"/>
                <w:bottom w:val="nil"/>
                <w:right w:val="nil"/>
                <w:between w:val="nil"/>
              </w:pBdr>
              <w:ind w:left="418" w:hanging="284"/>
              <w:rPr>
                <w:rFonts w:cstheme="minorHAnsi"/>
                <w:b/>
                <w:bCs/>
                <w:color w:val="000000" w:themeColor="text1"/>
                <w:sz w:val="20"/>
                <w:szCs w:val="20"/>
              </w:rPr>
            </w:pPr>
          </w:p>
        </w:tc>
        <w:tc>
          <w:tcPr>
            <w:tcW w:w="3402" w:type="dxa"/>
            <w:shd w:val="clear" w:color="auto" w:fill="FF9999"/>
          </w:tcPr>
          <w:p w14:paraId="4D94E8E8" w14:textId="77777777" w:rsidR="00BC554E" w:rsidRPr="00B87264" w:rsidRDefault="00BC554E" w:rsidP="00B227C5">
            <w:pPr>
              <w:widowControl w:val="0"/>
              <w:pBdr>
                <w:top w:val="nil"/>
                <w:left w:val="nil"/>
                <w:bottom w:val="nil"/>
                <w:right w:val="nil"/>
                <w:between w:val="nil"/>
              </w:pBdr>
              <w:rPr>
                <w:rFonts w:cstheme="minorHAnsi"/>
                <w:b/>
                <w:bCs/>
                <w:color w:val="000000" w:themeColor="text1"/>
                <w:sz w:val="20"/>
                <w:szCs w:val="20"/>
              </w:rPr>
            </w:pPr>
          </w:p>
        </w:tc>
      </w:tr>
      <w:tr w:rsidR="00BC554E" w:rsidRPr="008435AF" w14:paraId="5C7E4E8D" w14:textId="77777777" w:rsidTr="00B227C5">
        <w:tc>
          <w:tcPr>
            <w:tcW w:w="992" w:type="dxa"/>
            <w:shd w:val="clear" w:color="auto" w:fill="FFC9C9"/>
            <w:vAlign w:val="center"/>
          </w:tcPr>
          <w:p w14:paraId="7FBBD125" w14:textId="77777777" w:rsidR="00BC554E" w:rsidRPr="004D6140" w:rsidRDefault="00BC554E" w:rsidP="00B227C5">
            <w:pPr>
              <w:widowControl w:val="0"/>
              <w:pBdr>
                <w:top w:val="nil"/>
                <w:left w:val="nil"/>
                <w:bottom w:val="nil"/>
                <w:right w:val="nil"/>
                <w:between w:val="nil"/>
              </w:pBdr>
              <w:ind w:left="121"/>
              <w:rPr>
                <w:rFonts w:cstheme="minorHAnsi"/>
                <w:color w:val="000000" w:themeColor="text1"/>
                <w:sz w:val="20"/>
                <w:szCs w:val="20"/>
              </w:rPr>
            </w:pPr>
            <w:r>
              <w:rPr>
                <w:rFonts w:cstheme="minorHAnsi"/>
                <w:color w:val="000000" w:themeColor="text1"/>
                <w:sz w:val="20"/>
                <w:szCs w:val="20"/>
              </w:rPr>
              <w:t>3.1</w:t>
            </w:r>
            <w:r w:rsidRPr="002822E1">
              <w:rPr>
                <w:rFonts w:cstheme="minorHAnsi"/>
                <w:color w:val="000000" w:themeColor="text1"/>
                <w:sz w:val="20"/>
                <w:szCs w:val="20"/>
              </w:rPr>
              <w:t>-1</w:t>
            </w:r>
            <w:r>
              <w:rPr>
                <w:rFonts w:cstheme="minorHAnsi"/>
                <w:color w:val="000000" w:themeColor="text1"/>
                <w:sz w:val="20"/>
                <w:szCs w:val="20"/>
              </w:rPr>
              <w:t>1</w:t>
            </w:r>
            <w:r w:rsidRPr="002822E1">
              <w:rPr>
                <w:rFonts w:cstheme="minorHAnsi"/>
                <w:color w:val="000000" w:themeColor="text1"/>
                <w:sz w:val="20"/>
                <w:szCs w:val="20"/>
              </w:rPr>
              <w:t>00</w:t>
            </w:r>
          </w:p>
        </w:tc>
        <w:tc>
          <w:tcPr>
            <w:tcW w:w="1980" w:type="dxa"/>
            <w:shd w:val="clear" w:color="auto" w:fill="FFC9C9"/>
            <w:vAlign w:val="center"/>
          </w:tcPr>
          <w:p w14:paraId="6353677C" w14:textId="77777777" w:rsidR="00BC554E" w:rsidRDefault="00BC554E" w:rsidP="00B227C5">
            <w:pPr>
              <w:widowControl w:val="0"/>
              <w:pBdr>
                <w:top w:val="nil"/>
                <w:left w:val="nil"/>
                <w:bottom w:val="nil"/>
                <w:right w:val="nil"/>
                <w:between w:val="nil"/>
              </w:pBdr>
              <w:rPr>
                <w:rFonts w:cstheme="minorHAnsi"/>
                <w:color w:val="000000" w:themeColor="text1"/>
                <w:sz w:val="20"/>
                <w:szCs w:val="20"/>
              </w:rPr>
            </w:pPr>
            <w:r>
              <w:rPr>
                <w:rFonts w:cstheme="minorHAnsi"/>
                <w:color w:val="000000" w:themeColor="text1"/>
                <w:sz w:val="20"/>
                <w:szCs w:val="20"/>
              </w:rPr>
              <w:t>Consultations</w:t>
            </w:r>
          </w:p>
        </w:tc>
        <w:tc>
          <w:tcPr>
            <w:tcW w:w="1418" w:type="dxa"/>
            <w:shd w:val="clear" w:color="auto" w:fill="FFC9C9"/>
            <w:vAlign w:val="center"/>
          </w:tcPr>
          <w:p w14:paraId="11B5E13B" w14:textId="77777777" w:rsidR="00BC554E" w:rsidRDefault="00BC554E" w:rsidP="00B227C5">
            <w:pPr>
              <w:widowControl w:val="0"/>
              <w:pBdr>
                <w:top w:val="nil"/>
                <w:left w:val="nil"/>
                <w:bottom w:val="nil"/>
                <w:right w:val="nil"/>
                <w:between w:val="nil"/>
              </w:pBdr>
              <w:rPr>
                <w:rFonts w:cstheme="minorHAnsi"/>
                <w:color w:val="000000" w:themeColor="text1"/>
                <w:sz w:val="20"/>
                <w:szCs w:val="20"/>
              </w:rPr>
            </w:pPr>
            <w:r>
              <w:rPr>
                <w:rFonts w:cstheme="minorHAnsi"/>
                <w:color w:val="000000" w:themeColor="text1"/>
                <w:sz w:val="20"/>
                <w:szCs w:val="20"/>
              </w:rPr>
              <w:t>PIU (organize)</w:t>
            </w:r>
          </w:p>
          <w:p w14:paraId="098E5E77" w14:textId="77777777" w:rsidR="00BC554E" w:rsidRDefault="00BC554E" w:rsidP="00B227C5">
            <w:pPr>
              <w:widowControl w:val="0"/>
              <w:pBdr>
                <w:top w:val="nil"/>
                <w:left w:val="nil"/>
                <w:bottom w:val="nil"/>
                <w:right w:val="nil"/>
                <w:between w:val="nil"/>
              </w:pBdr>
              <w:rPr>
                <w:rFonts w:cstheme="minorHAnsi"/>
                <w:color w:val="000000" w:themeColor="text1"/>
                <w:sz w:val="20"/>
                <w:szCs w:val="20"/>
              </w:rPr>
            </w:pPr>
            <w:r>
              <w:rPr>
                <w:rFonts w:cstheme="minorHAnsi"/>
                <w:color w:val="000000" w:themeColor="text1"/>
                <w:sz w:val="20"/>
                <w:szCs w:val="20"/>
              </w:rPr>
              <w:t>NDOE (lead)</w:t>
            </w:r>
          </w:p>
        </w:tc>
        <w:tc>
          <w:tcPr>
            <w:tcW w:w="6520" w:type="dxa"/>
            <w:shd w:val="clear" w:color="auto" w:fill="FFC9C9"/>
            <w:vAlign w:val="center"/>
          </w:tcPr>
          <w:p w14:paraId="35CAC064" w14:textId="77777777" w:rsidR="00BC554E" w:rsidRPr="00D81189" w:rsidRDefault="00BC554E" w:rsidP="00B227C5">
            <w:pPr>
              <w:widowControl w:val="0"/>
              <w:pBdr>
                <w:top w:val="nil"/>
                <w:left w:val="nil"/>
                <w:bottom w:val="nil"/>
                <w:right w:val="nil"/>
                <w:between w:val="nil"/>
              </w:pBdr>
              <w:ind w:left="418" w:hanging="284"/>
              <w:rPr>
                <w:rFonts w:cstheme="minorHAnsi"/>
                <w:color w:val="000000" w:themeColor="text1"/>
                <w:sz w:val="20"/>
                <w:szCs w:val="20"/>
              </w:rPr>
            </w:pPr>
            <w:r w:rsidRPr="00D81189">
              <w:rPr>
                <w:rFonts w:cstheme="minorHAnsi"/>
                <w:color w:val="000000" w:themeColor="text1"/>
                <w:sz w:val="20"/>
                <w:szCs w:val="20"/>
              </w:rPr>
              <w:t>Consultations will be carried out with:</w:t>
            </w:r>
          </w:p>
          <w:p w14:paraId="3E4388E8" w14:textId="26584A2F" w:rsidR="00BC554E" w:rsidRPr="00D81189" w:rsidRDefault="008D4ED3" w:rsidP="00B227C5">
            <w:pPr>
              <w:pStyle w:val="ListParagraph"/>
              <w:widowControl w:val="0"/>
              <w:numPr>
                <w:ilvl w:val="0"/>
                <w:numId w:val="72"/>
              </w:numPr>
              <w:pBdr>
                <w:top w:val="nil"/>
                <w:left w:val="nil"/>
                <w:bottom w:val="nil"/>
                <w:right w:val="nil"/>
                <w:between w:val="nil"/>
              </w:pBdr>
              <w:ind w:left="418" w:hanging="284"/>
              <w:rPr>
                <w:rFonts w:cstheme="minorHAnsi"/>
                <w:color w:val="000000" w:themeColor="text1"/>
                <w:sz w:val="20"/>
                <w:szCs w:val="20"/>
              </w:rPr>
            </w:pPr>
            <w:r>
              <w:rPr>
                <w:rFonts w:cstheme="minorHAnsi"/>
                <w:color w:val="000000" w:themeColor="text1"/>
                <w:sz w:val="20"/>
                <w:szCs w:val="20"/>
              </w:rPr>
              <w:t xml:space="preserve">DRD, </w:t>
            </w:r>
            <w:r w:rsidR="00BC554E" w:rsidRPr="00D81189">
              <w:rPr>
                <w:rFonts w:cstheme="minorHAnsi"/>
                <w:color w:val="000000" w:themeColor="text1"/>
                <w:sz w:val="20"/>
                <w:szCs w:val="20"/>
              </w:rPr>
              <w:t xml:space="preserve">DOFA, CIU M&amp;E Specialist </w:t>
            </w:r>
          </w:p>
          <w:p w14:paraId="3FE7F82F" w14:textId="77777777" w:rsidR="00BC554E" w:rsidRPr="00D81189" w:rsidRDefault="00BC554E" w:rsidP="00B227C5">
            <w:pPr>
              <w:pStyle w:val="ListParagraph"/>
              <w:widowControl w:val="0"/>
              <w:numPr>
                <w:ilvl w:val="0"/>
                <w:numId w:val="72"/>
              </w:numPr>
              <w:pBdr>
                <w:top w:val="nil"/>
                <w:left w:val="nil"/>
                <w:bottom w:val="nil"/>
                <w:right w:val="nil"/>
                <w:between w:val="nil"/>
              </w:pBdr>
              <w:ind w:left="418" w:hanging="284"/>
              <w:rPr>
                <w:rFonts w:cstheme="minorHAnsi"/>
                <w:color w:val="000000" w:themeColor="text1"/>
                <w:sz w:val="20"/>
                <w:szCs w:val="20"/>
              </w:rPr>
            </w:pPr>
            <w:r w:rsidRPr="00D81189">
              <w:rPr>
                <w:rFonts w:cstheme="minorHAnsi"/>
                <w:color w:val="000000" w:themeColor="text1"/>
                <w:sz w:val="20"/>
                <w:szCs w:val="20"/>
              </w:rPr>
              <w:t>RMI Education and Skills Strengthening Project Team to learn from their recent experience in conducting a similar assessment</w:t>
            </w:r>
          </w:p>
        </w:tc>
        <w:tc>
          <w:tcPr>
            <w:tcW w:w="3402" w:type="dxa"/>
            <w:shd w:val="clear" w:color="auto" w:fill="FFC9C9"/>
            <w:vAlign w:val="center"/>
          </w:tcPr>
          <w:p w14:paraId="4128FCFD" w14:textId="77777777" w:rsidR="00BC554E" w:rsidRPr="004D6140" w:rsidRDefault="00BC554E" w:rsidP="00B227C5">
            <w:pPr>
              <w:widowControl w:val="0"/>
              <w:pBdr>
                <w:top w:val="nil"/>
                <w:left w:val="nil"/>
                <w:bottom w:val="nil"/>
                <w:right w:val="nil"/>
                <w:between w:val="nil"/>
              </w:pBdr>
              <w:rPr>
                <w:rFonts w:cstheme="minorHAnsi"/>
                <w:color w:val="000000" w:themeColor="text1"/>
                <w:sz w:val="20"/>
                <w:szCs w:val="20"/>
              </w:rPr>
            </w:pPr>
            <w:r w:rsidRPr="00D81189">
              <w:rPr>
                <w:rFonts w:cstheme="minorHAnsi"/>
                <w:color w:val="000000" w:themeColor="text1"/>
                <w:sz w:val="20"/>
                <w:szCs w:val="20"/>
              </w:rPr>
              <w:t>Consultation report containing foundational advice for design specifications.</w:t>
            </w:r>
          </w:p>
        </w:tc>
      </w:tr>
      <w:tr w:rsidR="00BC554E" w:rsidRPr="008435AF" w14:paraId="691CD250" w14:textId="77777777" w:rsidTr="00B227C5">
        <w:tc>
          <w:tcPr>
            <w:tcW w:w="992" w:type="dxa"/>
            <w:shd w:val="clear" w:color="auto" w:fill="FFC9C9"/>
            <w:vAlign w:val="center"/>
          </w:tcPr>
          <w:p w14:paraId="74984C7D" w14:textId="77777777" w:rsidR="00BC554E" w:rsidRPr="004D6140" w:rsidRDefault="00BC554E" w:rsidP="00B227C5">
            <w:pPr>
              <w:widowControl w:val="0"/>
              <w:pBdr>
                <w:top w:val="nil"/>
                <w:left w:val="nil"/>
                <w:bottom w:val="nil"/>
                <w:right w:val="nil"/>
                <w:between w:val="nil"/>
              </w:pBdr>
              <w:ind w:left="121"/>
              <w:rPr>
                <w:rFonts w:cstheme="minorHAnsi"/>
                <w:color w:val="000000" w:themeColor="text1"/>
                <w:sz w:val="20"/>
                <w:szCs w:val="20"/>
              </w:rPr>
            </w:pPr>
            <w:r>
              <w:rPr>
                <w:rFonts w:cstheme="minorHAnsi"/>
                <w:color w:val="000000" w:themeColor="text1"/>
                <w:sz w:val="20"/>
                <w:szCs w:val="20"/>
              </w:rPr>
              <w:t>3.1</w:t>
            </w:r>
            <w:r w:rsidRPr="004D6140">
              <w:rPr>
                <w:rFonts w:cstheme="minorHAnsi"/>
                <w:color w:val="000000" w:themeColor="text1"/>
                <w:sz w:val="20"/>
                <w:szCs w:val="20"/>
              </w:rPr>
              <w:t>-1</w:t>
            </w:r>
            <w:r>
              <w:rPr>
                <w:rFonts w:cstheme="minorHAnsi"/>
                <w:color w:val="000000" w:themeColor="text1"/>
                <w:sz w:val="20"/>
                <w:szCs w:val="20"/>
              </w:rPr>
              <w:t>2</w:t>
            </w:r>
            <w:r w:rsidRPr="004D6140">
              <w:rPr>
                <w:rFonts w:cstheme="minorHAnsi"/>
                <w:color w:val="000000" w:themeColor="text1"/>
                <w:sz w:val="20"/>
                <w:szCs w:val="20"/>
              </w:rPr>
              <w:t>00</w:t>
            </w:r>
          </w:p>
        </w:tc>
        <w:tc>
          <w:tcPr>
            <w:tcW w:w="1980" w:type="dxa"/>
            <w:shd w:val="clear" w:color="auto" w:fill="FFC9C9"/>
            <w:vAlign w:val="center"/>
          </w:tcPr>
          <w:p w14:paraId="11BB4C60" w14:textId="77777777" w:rsidR="00BC554E" w:rsidRPr="004D6140" w:rsidRDefault="00BC554E" w:rsidP="00B227C5">
            <w:pPr>
              <w:rPr>
                <w:rFonts w:cstheme="minorHAnsi"/>
                <w:color w:val="000000" w:themeColor="text1"/>
                <w:sz w:val="20"/>
                <w:szCs w:val="20"/>
              </w:rPr>
            </w:pPr>
            <w:r>
              <w:rPr>
                <w:rFonts w:cstheme="minorHAnsi"/>
                <w:color w:val="000000" w:themeColor="text1"/>
                <w:sz w:val="20"/>
                <w:szCs w:val="20"/>
              </w:rPr>
              <w:t>Setting general specifications</w:t>
            </w:r>
          </w:p>
        </w:tc>
        <w:tc>
          <w:tcPr>
            <w:tcW w:w="1418" w:type="dxa"/>
            <w:shd w:val="clear" w:color="auto" w:fill="FFC9C9"/>
            <w:vAlign w:val="center"/>
          </w:tcPr>
          <w:p w14:paraId="596DC72E" w14:textId="77777777" w:rsidR="00BC554E" w:rsidRPr="004D6140" w:rsidRDefault="00BC554E" w:rsidP="00B227C5">
            <w:pPr>
              <w:widowControl w:val="0"/>
              <w:pBdr>
                <w:top w:val="nil"/>
                <w:left w:val="nil"/>
                <w:bottom w:val="nil"/>
                <w:right w:val="nil"/>
                <w:between w:val="nil"/>
              </w:pBdr>
              <w:rPr>
                <w:rFonts w:cstheme="minorHAnsi"/>
                <w:color w:val="000000" w:themeColor="text1"/>
                <w:sz w:val="20"/>
                <w:szCs w:val="20"/>
              </w:rPr>
            </w:pPr>
            <w:r>
              <w:rPr>
                <w:rFonts w:cstheme="minorHAnsi"/>
                <w:color w:val="000000" w:themeColor="text1"/>
                <w:sz w:val="20"/>
                <w:szCs w:val="20"/>
              </w:rPr>
              <w:t>PIU and NDOE</w:t>
            </w:r>
          </w:p>
        </w:tc>
        <w:tc>
          <w:tcPr>
            <w:tcW w:w="6520" w:type="dxa"/>
            <w:shd w:val="clear" w:color="auto" w:fill="FFC9C9"/>
            <w:vAlign w:val="center"/>
          </w:tcPr>
          <w:p w14:paraId="637F146A" w14:textId="77777777" w:rsidR="00BC554E" w:rsidRDefault="00BC554E" w:rsidP="00B227C5">
            <w:pPr>
              <w:widowControl w:val="0"/>
              <w:pBdr>
                <w:top w:val="nil"/>
                <w:left w:val="nil"/>
                <w:bottom w:val="nil"/>
                <w:right w:val="nil"/>
                <w:between w:val="nil"/>
              </w:pBdr>
              <w:ind w:left="134"/>
              <w:rPr>
                <w:rFonts w:cstheme="minorHAnsi"/>
                <w:color w:val="000000" w:themeColor="text1"/>
                <w:sz w:val="20"/>
                <w:szCs w:val="20"/>
              </w:rPr>
            </w:pPr>
            <w:r w:rsidRPr="00D81189">
              <w:rPr>
                <w:rFonts w:cstheme="minorHAnsi"/>
                <w:color w:val="000000" w:themeColor="text1"/>
                <w:sz w:val="20"/>
                <w:szCs w:val="20"/>
              </w:rPr>
              <w:t xml:space="preserve">Setting general specifications involves defining the overall requirements and parameters that will guide the labor market assessment and accompanying technical analyses. These discussions are crucial for identifying key aspects and considerations to be included in the specifications. Some of the essential elements to be </w:t>
            </w:r>
            <w:r>
              <w:rPr>
                <w:rFonts w:cstheme="minorHAnsi"/>
                <w:color w:val="000000" w:themeColor="text1"/>
                <w:sz w:val="20"/>
                <w:szCs w:val="20"/>
              </w:rPr>
              <w:t>addressed</w:t>
            </w:r>
            <w:r w:rsidRPr="00D81189">
              <w:rPr>
                <w:rFonts w:cstheme="minorHAnsi"/>
                <w:color w:val="000000" w:themeColor="text1"/>
                <w:sz w:val="20"/>
                <w:szCs w:val="20"/>
              </w:rPr>
              <w:t xml:space="preserve"> include design considerations, survey methodologies, </w:t>
            </w:r>
            <w:r>
              <w:rPr>
                <w:rFonts w:cstheme="minorHAnsi"/>
                <w:color w:val="000000" w:themeColor="text1"/>
                <w:sz w:val="20"/>
                <w:szCs w:val="20"/>
              </w:rPr>
              <w:t xml:space="preserve">and </w:t>
            </w:r>
            <w:r w:rsidRPr="00D81189">
              <w:rPr>
                <w:rFonts w:cstheme="minorHAnsi"/>
                <w:color w:val="000000" w:themeColor="text1"/>
                <w:sz w:val="20"/>
                <w:szCs w:val="20"/>
              </w:rPr>
              <w:t>reporting formats</w:t>
            </w:r>
            <w:r>
              <w:rPr>
                <w:rFonts w:cstheme="minorHAnsi"/>
                <w:color w:val="000000" w:themeColor="text1"/>
                <w:sz w:val="20"/>
                <w:szCs w:val="20"/>
              </w:rPr>
              <w:t xml:space="preserve">. It is important to discuss </w:t>
            </w:r>
            <w:r w:rsidRPr="009906B4">
              <w:rPr>
                <w:rFonts w:cstheme="minorHAnsi"/>
                <w:color w:val="000000" w:themeColor="text1"/>
                <w:sz w:val="20"/>
                <w:szCs w:val="20"/>
              </w:rPr>
              <w:t>aligning the consultant schedule with the school calendar</w:t>
            </w:r>
            <w:r>
              <w:rPr>
                <w:rFonts w:cstheme="minorHAnsi"/>
                <w:color w:val="000000" w:themeColor="text1"/>
                <w:sz w:val="20"/>
                <w:szCs w:val="20"/>
              </w:rPr>
              <w:t xml:space="preserve"> and national holidays </w:t>
            </w:r>
            <w:r w:rsidRPr="009906B4">
              <w:rPr>
                <w:rFonts w:cstheme="minorHAnsi"/>
                <w:color w:val="000000" w:themeColor="text1"/>
                <w:sz w:val="20"/>
                <w:szCs w:val="20"/>
              </w:rPr>
              <w:t>to ensure that the assessment effectively captures the perspectives of students, training providers, employers, and workers, who are integral stakeholders in the labor market</w:t>
            </w:r>
            <w:r>
              <w:rPr>
                <w:rFonts w:cstheme="minorHAnsi"/>
                <w:color w:val="000000" w:themeColor="text1"/>
                <w:sz w:val="20"/>
                <w:szCs w:val="20"/>
              </w:rPr>
              <w:t>.</w:t>
            </w:r>
          </w:p>
          <w:p w14:paraId="1D3F0525" w14:textId="77777777" w:rsidR="00BC554E" w:rsidRPr="00D81189" w:rsidRDefault="00BC554E" w:rsidP="00B227C5">
            <w:pPr>
              <w:widowControl w:val="0"/>
              <w:pBdr>
                <w:top w:val="nil"/>
                <w:left w:val="nil"/>
                <w:bottom w:val="nil"/>
                <w:right w:val="nil"/>
                <w:between w:val="nil"/>
              </w:pBdr>
              <w:ind w:left="134"/>
              <w:rPr>
                <w:rFonts w:cstheme="minorHAnsi"/>
                <w:color w:val="000000" w:themeColor="text1"/>
                <w:sz w:val="20"/>
                <w:szCs w:val="20"/>
              </w:rPr>
            </w:pPr>
          </w:p>
          <w:p w14:paraId="15B51FBB" w14:textId="4DFA5982" w:rsidR="00BC554E" w:rsidRPr="00D81189" w:rsidRDefault="00BC554E" w:rsidP="00B227C5">
            <w:pPr>
              <w:widowControl w:val="0"/>
              <w:pBdr>
                <w:top w:val="nil"/>
                <w:left w:val="nil"/>
                <w:bottom w:val="nil"/>
                <w:right w:val="nil"/>
                <w:between w:val="nil"/>
              </w:pBdr>
              <w:ind w:left="134"/>
              <w:rPr>
                <w:rFonts w:cstheme="minorHAnsi"/>
                <w:color w:val="000000" w:themeColor="text1"/>
                <w:sz w:val="20"/>
                <w:szCs w:val="20"/>
              </w:rPr>
            </w:pPr>
            <w:r w:rsidRPr="00D81189">
              <w:rPr>
                <w:rFonts w:cstheme="minorHAnsi"/>
                <w:color w:val="000000" w:themeColor="text1"/>
                <w:sz w:val="20"/>
                <w:szCs w:val="20"/>
              </w:rPr>
              <w:t xml:space="preserve">Decisions need to be made regarding whether to hire a firm to handle the assessment design, data collection, analysis, and recommendation formulation, or to assemble a team comprising an international expert and local specialists. </w:t>
            </w:r>
            <w:r w:rsidR="00EA0247">
              <w:rPr>
                <w:rFonts w:cstheme="minorHAnsi"/>
                <w:color w:val="000000" w:themeColor="text1"/>
                <w:sz w:val="20"/>
                <w:szCs w:val="20"/>
              </w:rPr>
              <w:t xml:space="preserve">Another possibility is to engage the DRD directly in data collection. </w:t>
            </w:r>
            <w:r w:rsidRPr="00D81189">
              <w:rPr>
                <w:rFonts w:cstheme="minorHAnsi"/>
                <w:color w:val="000000" w:themeColor="text1"/>
                <w:sz w:val="20"/>
                <w:szCs w:val="20"/>
              </w:rPr>
              <w:t>It is also important to explore how the outputs of the assessment can be utilized to support the implementation of 2.1A-3000,</w:t>
            </w:r>
            <w:r w:rsidRPr="00D81189">
              <w:rPr>
                <w:rFonts w:cstheme="minorHAnsi"/>
                <w:color w:val="FF0000"/>
                <w:sz w:val="20"/>
                <w:szCs w:val="20"/>
              </w:rPr>
              <w:t xml:space="preserve"> </w:t>
            </w:r>
            <w:r w:rsidRPr="00E23BB1">
              <w:rPr>
                <w:rFonts w:cstheme="minorHAnsi"/>
                <w:sz w:val="20"/>
                <w:szCs w:val="20"/>
              </w:rPr>
              <w:t>2.2-3000 (curricula), 2.3-3000 (</w:t>
            </w:r>
            <w:r w:rsidR="00E23BB1">
              <w:rPr>
                <w:rFonts w:cstheme="minorHAnsi"/>
                <w:sz w:val="20"/>
                <w:szCs w:val="20"/>
              </w:rPr>
              <w:t>ToT</w:t>
            </w:r>
            <w:r w:rsidRPr="00E23BB1">
              <w:rPr>
                <w:rFonts w:cstheme="minorHAnsi"/>
                <w:sz w:val="20"/>
                <w:szCs w:val="20"/>
              </w:rPr>
              <w:t xml:space="preserve">), as well as planned subsequent annual qualitative surveys. By considering this aspect, the assessment can </w:t>
            </w:r>
            <w:r w:rsidRPr="00D81189">
              <w:rPr>
                <w:rFonts w:cstheme="minorHAnsi"/>
                <w:color w:val="000000" w:themeColor="text1"/>
                <w:sz w:val="20"/>
                <w:szCs w:val="20"/>
              </w:rPr>
              <w:t xml:space="preserve">be designed in a way that ensures its findings and data can be contribute to the implementation of other relevant activities.  </w:t>
            </w:r>
          </w:p>
        </w:tc>
        <w:tc>
          <w:tcPr>
            <w:tcW w:w="3402" w:type="dxa"/>
            <w:shd w:val="clear" w:color="auto" w:fill="FFC9C9"/>
            <w:vAlign w:val="center"/>
          </w:tcPr>
          <w:p w14:paraId="608F00C1" w14:textId="77777777" w:rsidR="00BC554E" w:rsidRPr="004D6140" w:rsidRDefault="00BC554E" w:rsidP="00B227C5">
            <w:pPr>
              <w:widowControl w:val="0"/>
              <w:pBdr>
                <w:top w:val="nil"/>
                <w:left w:val="nil"/>
                <w:bottom w:val="nil"/>
                <w:right w:val="nil"/>
                <w:between w:val="nil"/>
              </w:pBdr>
              <w:rPr>
                <w:rFonts w:cstheme="minorHAnsi"/>
                <w:color w:val="000000" w:themeColor="text1"/>
                <w:sz w:val="20"/>
                <w:szCs w:val="20"/>
              </w:rPr>
            </w:pPr>
            <w:r>
              <w:rPr>
                <w:rFonts w:cstheme="minorHAnsi"/>
                <w:color w:val="000000" w:themeColor="text1"/>
                <w:sz w:val="20"/>
                <w:szCs w:val="20"/>
              </w:rPr>
              <w:t>Activity specifications including key decisions on procurement, contracting, and implementation.</w:t>
            </w:r>
          </w:p>
        </w:tc>
      </w:tr>
      <w:tr w:rsidR="00BC554E" w:rsidRPr="00782651" w14:paraId="6C9C768F" w14:textId="77777777" w:rsidTr="00B227C5">
        <w:tc>
          <w:tcPr>
            <w:tcW w:w="992" w:type="dxa"/>
            <w:shd w:val="clear" w:color="auto" w:fill="FFD966" w:themeFill="accent4" w:themeFillTint="99"/>
          </w:tcPr>
          <w:p w14:paraId="11BD3DFA" w14:textId="77777777" w:rsidR="00BC554E" w:rsidRPr="00782651" w:rsidRDefault="00BC554E" w:rsidP="00B227C5">
            <w:pPr>
              <w:widowControl w:val="0"/>
              <w:pBdr>
                <w:top w:val="nil"/>
                <w:left w:val="nil"/>
                <w:bottom w:val="nil"/>
                <w:right w:val="nil"/>
                <w:between w:val="nil"/>
              </w:pBdr>
              <w:ind w:left="121"/>
              <w:rPr>
                <w:rFonts w:cstheme="minorHAnsi"/>
                <w:b/>
                <w:bCs/>
                <w:color w:val="000000" w:themeColor="text1"/>
                <w:sz w:val="20"/>
                <w:szCs w:val="20"/>
              </w:rPr>
            </w:pPr>
            <w:r>
              <w:rPr>
                <w:rFonts w:cstheme="minorHAnsi"/>
                <w:b/>
                <w:bCs/>
                <w:color w:val="000000" w:themeColor="text1"/>
                <w:sz w:val="20"/>
                <w:szCs w:val="20"/>
              </w:rPr>
              <w:t>3.1</w:t>
            </w:r>
            <w:r w:rsidRPr="00782651">
              <w:rPr>
                <w:rFonts w:cstheme="minorHAnsi"/>
                <w:b/>
                <w:bCs/>
                <w:color w:val="000000" w:themeColor="text1"/>
                <w:sz w:val="20"/>
                <w:szCs w:val="20"/>
              </w:rPr>
              <w:t>-2000</w:t>
            </w:r>
          </w:p>
        </w:tc>
        <w:tc>
          <w:tcPr>
            <w:tcW w:w="1980" w:type="dxa"/>
            <w:shd w:val="clear" w:color="auto" w:fill="FFD966" w:themeFill="accent4" w:themeFillTint="99"/>
          </w:tcPr>
          <w:p w14:paraId="23FF5D6A" w14:textId="77777777" w:rsidR="00BC554E" w:rsidRPr="00782651" w:rsidRDefault="00BC554E" w:rsidP="00B227C5">
            <w:pPr>
              <w:widowControl w:val="0"/>
              <w:pBdr>
                <w:top w:val="nil"/>
                <w:left w:val="nil"/>
                <w:bottom w:val="nil"/>
                <w:right w:val="nil"/>
                <w:between w:val="nil"/>
              </w:pBdr>
              <w:rPr>
                <w:rFonts w:cstheme="minorHAnsi"/>
                <w:b/>
                <w:bCs/>
                <w:color w:val="000000" w:themeColor="text1"/>
                <w:sz w:val="20"/>
                <w:szCs w:val="20"/>
              </w:rPr>
            </w:pPr>
            <w:r w:rsidRPr="00782651">
              <w:rPr>
                <w:rFonts w:cstheme="minorHAnsi"/>
                <w:b/>
                <w:bCs/>
                <w:color w:val="000000" w:themeColor="text1"/>
                <w:sz w:val="20"/>
                <w:szCs w:val="20"/>
              </w:rPr>
              <w:t>Procurement</w:t>
            </w:r>
          </w:p>
        </w:tc>
        <w:tc>
          <w:tcPr>
            <w:tcW w:w="1418" w:type="dxa"/>
            <w:shd w:val="clear" w:color="auto" w:fill="FFD966" w:themeFill="accent4" w:themeFillTint="99"/>
          </w:tcPr>
          <w:p w14:paraId="16AF6AD3" w14:textId="77777777" w:rsidR="00BC554E" w:rsidRPr="00782651" w:rsidRDefault="00BC554E" w:rsidP="00B227C5">
            <w:pPr>
              <w:widowControl w:val="0"/>
              <w:pBdr>
                <w:top w:val="nil"/>
                <w:left w:val="nil"/>
                <w:bottom w:val="nil"/>
                <w:right w:val="nil"/>
                <w:between w:val="nil"/>
              </w:pBdr>
              <w:rPr>
                <w:rFonts w:cstheme="minorHAnsi"/>
                <w:b/>
                <w:bCs/>
                <w:color w:val="000000" w:themeColor="text1"/>
                <w:sz w:val="20"/>
                <w:szCs w:val="20"/>
              </w:rPr>
            </w:pPr>
          </w:p>
        </w:tc>
        <w:tc>
          <w:tcPr>
            <w:tcW w:w="6520" w:type="dxa"/>
            <w:shd w:val="clear" w:color="auto" w:fill="FFD966" w:themeFill="accent4" w:themeFillTint="99"/>
          </w:tcPr>
          <w:p w14:paraId="62A1E6C9" w14:textId="77777777" w:rsidR="00BC554E" w:rsidRPr="00782651" w:rsidRDefault="00BC554E" w:rsidP="00B227C5">
            <w:pPr>
              <w:widowControl w:val="0"/>
              <w:pBdr>
                <w:top w:val="nil"/>
                <w:left w:val="nil"/>
                <w:bottom w:val="nil"/>
                <w:right w:val="nil"/>
                <w:between w:val="nil"/>
              </w:pBdr>
              <w:ind w:left="418" w:hanging="284"/>
              <w:rPr>
                <w:rFonts w:cstheme="minorHAnsi"/>
                <w:b/>
                <w:bCs/>
                <w:color w:val="000000" w:themeColor="text1"/>
                <w:sz w:val="20"/>
                <w:szCs w:val="20"/>
                <w:highlight w:val="red"/>
              </w:rPr>
            </w:pPr>
          </w:p>
        </w:tc>
        <w:tc>
          <w:tcPr>
            <w:tcW w:w="3402" w:type="dxa"/>
            <w:shd w:val="clear" w:color="auto" w:fill="FFD966" w:themeFill="accent4" w:themeFillTint="99"/>
          </w:tcPr>
          <w:p w14:paraId="781F8774" w14:textId="77777777" w:rsidR="00BC554E" w:rsidRPr="00782651" w:rsidRDefault="00BC554E" w:rsidP="00B227C5">
            <w:pPr>
              <w:widowControl w:val="0"/>
              <w:pBdr>
                <w:top w:val="nil"/>
                <w:left w:val="nil"/>
                <w:bottom w:val="nil"/>
                <w:right w:val="nil"/>
                <w:between w:val="nil"/>
              </w:pBdr>
              <w:rPr>
                <w:rFonts w:cstheme="minorHAnsi"/>
                <w:b/>
                <w:bCs/>
                <w:color w:val="000000" w:themeColor="text1"/>
                <w:sz w:val="20"/>
                <w:szCs w:val="20"/>
              </w:rPr>
            </w:pPr>
          </w:p>
        </w:tc>
      </w:tr>
      <w:tr w:rsidR="00BC554E" w:rsidRPr="008435AF" w14:paraId="13BAEFD6" w14:textId="77777777" w:rsidTr="00B227C5">
        <w:tc>
          <w:tcPr>
            <w:tcW w:w="992" w:type="dxa"/>
            <w:shd w:val="clear" w:color="auto" w:fill="FFF2CC" w:themeFill="accent4" w:themeFillTint="33"/>
            <w:vAlign w:val="center"/>
          </w:tcPr>
          <w:p w14:paraId="497D2ABC" w14:textId="77777777" w:rsidR="00BC554E" w:rsidRPr="004D6140" w:rsidRDefault="00BC554E" w:rsidP="00B227C5">
            <w:pPr>
              <w:widowControl w:val="0"/>
              <w:pBdr>
                <w:top w:val="nil"/>
                <w:left w:val="nil"/>
                <w:bottom w:val="nil"/>
                <w:right w:val="nil"/>
                <w:between w:val="nil"/>
              </w:pBdr>
              <w:ind w:left="121"/>
              <w:rPr>
                <w:rFonts w:cstheme="minorHAnsi"/>
                <w:color w:val="000000" w:themeColor="text1"/>
                <w:sz w:val="20"/>
                <w:szCs w:val="20"/>
              </w:rPr>
            </w:pPr>
            <w:r>
              <w:rPr>
                <w:rFonts w:cstheme="minorHAnsi"/>
                <w:color w:val="000000" w:themeColor="text1"/>
                <w:sz w:val="20"/>
                <w:szCs w:val="20"/>
              </w:rPr>
              <w:t>3.1-2100</w:t>
            </w:r>
          </w:p>
        </w:tc>
        <w:tc>
          <w:tcPr>
            <w:tcW w:w="1980" w:type="dxa"/>
            <w:shd w:val="clear" w:color="auto" w:fill="FFF2CC" w:themeFill="accent4" w:themeFillTint="33"/>
            <w:vAlign w:val="center"/>
          </w:tcPr>
          <w:p w14:paraId="61DD3F98" w14:textId="77777777" w:rsidR="00BC554E" w:rsidRPr="004D6140" w:rsidRDefault="00BC554E" w:rsidP="00B227C5">
            <w:pPr>
              <w:rPr>
                <w:rFonts w:cstheme="minorHAnsi"/>
                <w:color w:val="000000" w:themeColor="text1"/>
                <w:sz w:val="20"/>
                <w:szCs w:val="20"/>
              </w:rPr>
            </w:pPr>
            <w:r>
              <w:rPr>
                <w:rFonts w:cstheme="minorHAnsi"/>
                <w:color w:val="000000" w:themeColor="text1"/>
                <w:sz w:val="20"/>
                <w:szCs w:val="20"/>
              </w:rPr>
              <w:t>TORs, EOI, RFP</w:t>
            </w:r>
          </w:p>
        </w:tc>
        <w:tc>
          <w:tcPr>
            <w:tcW w:w="1418" w:type="dxa"/>
            <w:shd w:val="clear" w:color="auto" w:fill="FFF2CC" w:themeFill="accent4" w:themeFillTint="33"/>
            <w:vAlign w:val="center"/>
          </w:tcPr>
          <w:p w14:paraId="7FDD8720" w14:textId="77777777" w:rsidR="00BC554E" w:rsidRPr="004D6140" w:rsidRDefault="00BC554E" w:rsidP="00B227C5">
            <w:pPr>
              <w:widowControl w:val="0"/>
              <w:pBdr>
                <w:top w:val="nil"/>
                <w:left w:val="nil"/>
                <w:bottom w:val="nil"/>
                <w:right w:val="nil"/>
                <w:between w:val="nil"/>
              </w:pBdr>
              <w:rPr>
                <w:rFonts w:cstheme="minorHAnsi"/>
                <w:color w:val="000000" w:themeColor="text1"/>
                <w:sz w:val="20"/>
                <w:szCs w:val="20"/>
              </w:rPr>
            </w:pPr>
            <w:r>
              <w:rPr>
                <w:rFonts w:cstheme="minorHAnsi"/>
                <w:color w:val="000000"/>
                <w:sz w:val="20"/>
                <w:szCs w:val="20"/>
              </w:rPr>
              <w:t>PIU, CIU, and NDOE</w:t>
            </w:r>
          </w:p>
        </w:tc>
        <w:tc>
          <w:tcPr>
            <w:tcW w:w="6520" w:type="dxa"/>
            <w:vMerge w:val="restart"/>
            <w:shd w:val="clear" w:color="auto" w:fill="FFF2CC" w:themeFill="accent4" w:themeFillTint="33"/>
            <w:vAlign w:val="center"/>
          </w:tcPr>
          <w:p w14:paraId="7095DFD1" w14:textId="77777777" w:rsidR="00BC554E" w:rsidRDefault="00BC554E" w:rsidP="00B227C5">
            <w:pPr>
              <w:widowControl w:val="0"/>
              <w:pBdr>
                <w:top w:val="nil"/>
                <w:left w:val="nil"/>
                <w:bottom w:val="nil"/>
                <w:right w:val="nil"/>
                <w:between w:val="nil"/>
              </w:pBdr>
              <w:ind w:left="418" w:hanging="284"/>
              <w:rPr>
                <w:rFonts w:cstheme="minorHAnsi"/>
                <w:color w:val="000000"/>
                <w:sz w:val="20"/>
                <w:szCs w:val="20"/>
              </w:rPr>
            </w:pPr>
            <w:r w:rsidRPr="00A20B76">
              <w:rPr>
                <w:rFonts w:cstheme="minorHAnsi"/>
                <w:color w:val="000000"/>
                <w:sz w:val="20"/>
                <w:szCs w:val="20"/>
              </w:rPr>
              <w:t xml:space="preserve">Follow CIU SOP and </w:t>
            </w:r>
            <w:r>
              <w:rPr>
                <w:rFonts w:cstheme="minorHAnsi"/>
                <w:color w:val="000000"/>
                <w:sz w:val="20"/>
                <w:szCs w:val="20"/>
              </w:rPr>
              <w:t>section 3.1 of this POM</w:t>
            </w:r>
          </w:p>
          <w:p w14:paraId="40B8453E" w14:textId="35C48E43" w:rsidR="00BC554E" w:rsidRPr="004D6140" w:rsidRDefault="00D7087F" w:rsidP="00B227C5">
            <w:pPr>
              <w:widowControl w:val="0"/>
              <w:pBdr>
                <w:top w:val="nil"/>
                <w:left w:val="nil"/>
                <w:bottom w:val="nil"/>
                <w:right w:val="nil"/>
                <w:between w:val="nil"/>
              </w:pBdr>
              <w:ind w:left="418" w:hanging="284"/>
              <w:rPr>
                <w:rFonts w:cstheme="minorHAnsi"/>
                <w:color w:val="000000" w:themeColor="text1"/>
                <w:sz w:val="20"/>
                <w:szCs w:val="20"/>
              </w:rPr>
            </w:pPr>
            <w:r>
              <w:rPr>
                <w:rFonts w:cstheme="minorHAnsi"/>
                <w:color w:val="000000"/>
                <w:sz w:val="20"/>
                <w:szCs w:val="20"/>
              </w:rPr>
              <w:t xml:space="preserve">(Including DOFA, Justice and any other regulatory reviews and approvals; </w:t>
            </w:r>
            <w:r w:rsidRPr="00D7087F">
              <w:rPr>
                <w:rFonts w:cstheme="minorHAnsi"/>
                <w:color w:val="000000"/>
                <w:sz w:val="20"/>
                <w:szCs w:val="20"/>
              </w:rPr>
              <w:t>E&amp;S requirements</w:t>
            </w:r>
            <w:r>
              <w:rPr>
                <w:rFonts w:cstheme="minorHAnsi"/>
                <w:color w:val="000000"/>
                <w:sz w:val="20"/>
                <w:szCs w:val="20"/>
              </w:rPr>
              <w:t>)</w:t>
            </w:r>
          </w:p>
        </w:tc>
        <w:tc>
          <w:tcPr>
            <w:tcW w:w="3402" w:type="dxa"/>
            <w:shd w:val="clear" w:color="auto" w:fill="FFF2CC" w:themeFill="accent4" w:themeFillTint="33"/>
            <w:vAlign w:val="center"/>
          </w:tcPr>
          <w:p w14:paraId="78454026" w14:textId="77777777" w:rsidR="00BC554E" w:rsidRPr="004D6140" w:rsidRDefault="00BC554E" w:rsidP="00B227C5">
            <w:pPr>
              <w:widowControl w:val="0"/>
              <w:pBdr>
                <w:top w:val="nil"/>
                <w:left w:val="nil"/>
                <w:bottom w:val="nil"/>
                <w:right w:val="nil"/>
                <w:between w:val="nil"/>
              </w:pBdr>
              <w:rPr>
                <w:rFonts w:cstheme="minorHAnsi"/>
                <w:color w:val="000000" w:themeColor="text1"/>
                <w:sz w:val="20"/>
                <w:szCs w:val="20"/>
              </w:rPr>
            </w:pPr>
            <w:r>
              <w:rPr>
                <w:rFonts w:cstheme="minorHAnsi"/>
                <w:color w:val="000000" w:themeColor="text1"/>
                <w:sz w:val="20"/>
                <w:szCs w:val="20"/>
              </w:rPr>
              <w:t>High quality procurement documents</w:t>
            </w:r>
          </w:p>
        </w:tc>
      </w:tr>
      <w:tr w:rsidR="00BC554E" w:rsidRPr="008435AF" w14:paraId="4DAFCFB9" w14:textId="77777777" w:rsidTr="00B227C5">
        <w:tc>
          <w:tcPr>
            <w:tcW w:w="992" w:type="dxa"/>
            <w:shd w:val="clear" w:color="auto" w:fill="FFF2CC" w:themeFill="accent4" w:themeFillTint="33"/>
            <w:vAlign w:val="center"/>
          </w:tcPr>
          <w:p w14:paraId="058FAC27" w14:textId="77777777" w:rsidR="00BC554E" w:rsidRPr="008435AF" w:rsidRDefault="00BC554E" w:rsidP="00B227C5">
            <w:pPr>
              <w:widowControl w:val="0"/>
              <w:pBdr>
                <w:top w:val="nil"/>
                <w:left w:val="nil"/>
                <w:bottom w:val="nil"/>
                <w:right w:val="nil"/>
                <w:between w:val="nil"/>
              </w:pBdr>
              <w:ind w:left="121"/>
              <w:rPr>
                <w:rFonts w:cstheme="minorHAnsi"/>
                <w:color w:val="000000"/>
                <w:sz w:val="20"/>
                <w:szCs w:val="20"/>
              </w:rPr>
            </w:pPr>
            <w:r>
              <w:rPr>
                <w:rFonts w:cstheme="minorHAnsi"/>
                <w:color w:val="000000"/>
                <w:sz w:val="20"/>
                <w:szCs w:val="20"/>
              </w:rPr>
              <w:t>3.1-2200</w:t>
            </w:r>
          </w:p>
        </w:tc>
        <w:tc>
          <w:tcPr>
            <w:tcW w:w="1980" w:type="dxa"/>
            <w:shd w:val="clear" w:color="auto" w:fill="FFF2CC" w:themeFill="accent4" w:themeFillTint="33"/>
            <w:vAlign w:val="center"/>
          </w:tcPr>
          <w:p w14:paraId="73CC0B9D"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Selection (for EOI and RFP)</w:t>
            </w:r>
          </w:p>
        </w:tc>
        <w:tc>
          <w:tcPr>
            <w:tcW w:w="1418" w:type="dxa"/>
            <w:shd w:val="clear" w:color="auto" w:fill="FFF2CC" w:themeFill="accent4" w:themeFillTint="33"/>
            <w:vAlign w:val="center"/>
          </w:tcPr>
          <w:p w14:paraId="75E66FC2"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PIU, CIU, and NDOE</w:t>
            </w:r>
          </w:p>
        </w:tc>
        <w:tc>
          <w:tcPr>
            <w:tcW w:w="6520" w:type="dxa"/>
            <w:vMerge/>
            <w:shd w:val="clear" w:color="auto" w:fill="FFF2CC" w:themeFill="accent4" w:themeFillTint="33"/>
            <w:vAlign w:val="center"/>
          </w:tcPr>
          <w:p w14:paraId="245A4AB5" w14:textId="77777777" w:rsidR="00BC554E" w:rsidRPr="008435AF" w:rsidRDefault="00BC554E" w:rsidP="00B227C5">
            <w:pPr>
              <w:widowControl w:val="0"/>
              <w:pBdr>
                <w:top w:val="nil"/>
                <w:left w:val="nil"/>
                <w:bottom w:val="nil"/>
                <w:right w:val="nil"/>
                <w:between w:val="nil"/>
              </w:pBdr>
              <w:ind w:left="418" w:hanging="284"/>
              <w:rPr>
                <w:rFonts w:cstheme="minorHAnsi"/>
                <w:color w:val="000000"/>
                <w:sz w:val="20"/>
                <w:szCs w:val="20"/>
              </w:rPr>
            </w:pPr>
          </w:p>
        </w:tc>
        <w:tc>
          <w:tcPr>
            <w:tcW w:w="3402" w:type="dxa"/>
            <w:shd w:val="clear" w:color="auto" w:fill="FFF2CC" w:themeFill="accent4" w:themeFillTint="33"/>
            <w:vAlign w:val="center"/>
          </w:tcPr>
          <w:p w14:paraId="36F0C484"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Transparent selection</w:t>
            </w:r>
          </w:p>
        </w:tc>
      </w:tr>
      <w:tr w:rsidR="00BC554E" w:rsidRPr="008435AF" w14:paraId="049A0C90" w14:textId="77777777" w:rsidTr="00B227C5">
        <w:tc>
          <w:tcPr>
            <w:tcW w:w="992" w:type="dxa"/>
            <w:shd w:val="clear" w:color="auto" w:fill="FFF2CC" w:themeFill="accent4" w:themeFillTint="33"/>
            <w:vAlign w:val="center"/>
          </w:tcPr>
          <w:p w14:paraId="6CC0C8E4" w14:textId="77777777" w:rsidR="00BC554E" w:rsidRPr="008435AF" w:rsidRDefault="00BC554E" w:rsidP="00B227C5">
            <w:pPr>
              <w:widowControl w:val="0"/>
              <w:pBdr>
                <w:top w:val="nil"/>
                <w:left w:val="nil"/>
                <w:bottom w:val="nil"/>
                <w:right w:val="nil"/>
                <w:between w:val="nil"/>
              </w:pBdr>
              <w:ind w:left="121"/>
              <w:rPr>
                <w:rFonts w:cstheme="minorHAnsi"/>
                <w:color w:val="000000"/>
                <w:sz w:val="20"/>
                <w:szCs w:val="20"/>
              </w:rPr>
            </w:pPr>
            <w:r>
              <w:rPr>
                <w:rFonts w:cstheme="minorHAnsi"/>
                <w:color w:val="000000"/>
                <w:sz w:val="20"/>
                <w:szCs w:val="20"/>
              </w:rPr>
              <w:t>3.1-2300</w:t>
            </w:r>
          </w:p>
        </w:tc>
        <w:tc>
          <w:tcPr>
            <w:tcW w:w="1980" w:type="dxa"/>
            <w:shd w:val="clear" w:color="auto" w:fill="FFF2CC" w:themeFill="accent4" w:themeFillTint="33"/>
            <w:vAlign w:val="center"/>
          </w:tcPr>
          <w:p w14:paraId="3AE7C71E"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Contracting</w:t>
            </w:r>
          </w:p>
        </w:tc>
        <w:tc>
          <w:tcPr>
            <w:tcW w:w="1418" w:type="dxa"/>
            <w:shd w:val="clear" w:color="auto" w:fill="FFF2CC" w:themeFill="accent4" w:themeFillTint="33"/>
            <w:vAlign w:val="center"/>
          </w:tcPr>
          <w:p w14:paraId="68CEA024"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CIU, NDOE</w:t>
            </w:r>
          </w:p>
        </w:tc>
        <w:tc>
          <w:tcPr>
            <w:tcW w:w="6520" w:type="dxa"/>
            <w:vMerge/>
            <w:shd w:val="clear" w:color="auto" w:fill="FFF2CC" w:themeFill="accent4" w:themeFillTint="33"/>
            <w:vAlign w:val="center"/>
          </w:tcPr>
          <w:p w14:paraId="59E2618A" w14:textId="77777777" w:rsidR="00BC554E" w:rsidRPr="008435AF" w:rsidRDefault="00BC554E" w:rsidP="00B227C5">
            <w:pPr>
              <w:widowControl w:val="0"/>
              <w:pBdr>
                <w:top w:val="nil"/>
                <w:left w:val="nil"/>
                <w:bottom w:val="nil"/>
                <w:right w:val="nil"/>
                <w:between w:val="nil"/>
              </w:pBdr>
              <w:ind w:left="418" w:hanging="284"/>
              <w:rPr>
                <w:rFonts w:cstheme="minorHAnsi"/>
                <w:color w:val="000000"/>
                <w:sz w:val="20"/>
                <w:szCs w:val="20"/>
              </w:rPr>
            </w:pPr>
          </w:p>
        </w:tc>
        <w:tc>
          <w:tcPr>
            <w:tcW w:w="3402" w:type="dxa"/>
            <w:shd w:val="clear" w:color="auto" w:fill="FFF2CC" w:themeFill="accent4" w:themeFillTint="33"/>
            <w:vAlign w:val="center"/>
          </w:tcPr>
          <w:p w14:paraId="5CC4CA84"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Timely contracting</w:t>
            </w:r>
          </w:p>
        </w:tc>
      </w:tr>
      <w:tr w:rsidR="00BC554E" w:rsidRPr="00782651" w14:paraId="3EE52924" w14:textId="77777777" w:rsidTr="00B227C5">
        <w:tc>
          <w:tcPr>
            <w:tcW w:w="992" w:type="dxa"/>
            <w:shd w:val="clear" w:color="auto" w:fill="6AB3E4"/>
          </w:tcPr>
          <w:p w14:paraId="24E0A54A" w14:textId="77777777" w:rsidR="00BC554E" w:rsidRPr="00782651" w:rsidRDefault="00BC554E" w:rsidP="00B227C5">
            <w:pPr>
              <w:widowControl w:val="0"/>
              <w:pBdr>
                <w:top w:val="nil"/>
                <w:left w:val="nil"/>
                <w:bottom w:val="nil"/>
                <w:right w:val="nil"/>
                <w:between w:val="nil"/>
              </w:pBdr>
              <w:ind w:left="121"/>
              <w:rPr>
                <w:rFonts w:cstheme="minorHAnsi"/>
                <w:b/>
                <w:bCs/>
                <w:color w:val="000000"/>
                <w:sz w:val="20"/>
                <w:szCs w:val="20"/>
              </w:rPr>
            </w:pPr>
            <w:r>
              <w:rPr>
                <w:rFonts w:cstheme="minorHAnsi"/>
                <w:b/>
                <w:bCs/>
                <w:color w:val="000000"/>
                <w:sz w:val="20"/>
                <w:szCs w:val="20"/>
              </w:rPr>
              <w:t>3.1</w:t>
            </w:r>
            <w:r w:rsidRPr="00782651">
              <w:rPr>
                <w:rFonts w:cstheme="minorHAnsi"/>
                <w:b/>
                <w:bCs/>
                <w:color w:val="000000"/>
                <w:sz w:val="20"/>
                <w:szCs w:val="20"/>
              </w:rPr>
              <w:t>-</w:t>
            </w:r>
            <w:r>
              <w:rPr>
                <w:rFonts w:cstheme="minorHAnsi"/>
                <w:b/>
                <w:bCs/>
                <w:color w:val="000000"/>
                <w:sz w:val="20"/>
                <w:szCs w:val="20"/>
              </w:rPr>
              <w:t>3000</w:t>
            </w:r>
          </w:p>
        </w:tc>
        <w:tc>
          <w:tcPr>
            <w:tcW w:w="1980" w:type="dxa"/>
            <w:shd w:val="clear" w:color="auto" w:fill="6AB3E4"/>
          </w:tcPr>
          <w:p w14:paraId="5931CB78" w14:textId="77777777" w:rsidR="00BC554E" w:rsidRPr="00782651" w:rsidRDefault="00BC554E" w:rsidP="00B227C5">
            <w:pPr>
              <w:widowControl w:val="0"/>
              <w:pBdr>
                <w:top w:val="nil"/>
                <w:left w:val="nil"/>
                <w:bottom w:val="nil"/>
                <w:right w:val="nil"/>
                <w:between w:val="nil"/>
              </w:pBdr>
              <w:rPr>
                <w:rFonts w:cstheme="minorHAnsi"/>
                <w:b/>
                <w:bCs/>
                <w:color w:val="000000"/>
                <w:sz w:val="20"/>
                <w:szCs w:val="20"/>
              </w:rPr>
            </w:pPr>
            <w:r w:rsidRPr="00782651">
              <w:rPr>
                <w:rFonts w:cstheme="minorHAnsi"/>
                <w:b/>
                <w:bCs/>
                <w:color w:val="000000"/>
                <w:sz w:val="20"/>
                <w:szCs w:val="20"/>
              </w:rPr>
              <w:t>Implementation</w:t>
            </w:r>
          </w:p>
        </w:tc>
        <w:tc>
          <w:tcPr>
            <w:tcW w:w="1418" w:type="dxa"/>
            <w:shd w:val="clear" w:color="auto" w:fill="6AB3E4"/>
          </w:tcPr>
          <w:p w14:paraId="66578E49" w14:textId="77777777" w:rsidR="00BC554E" w:rsidRPr="00782651" w:rsidRDefault="00BC554E" w:rsidP="00B227C5">
            <w:pPr>
              <w:widowControl w:val="0"/>
              <w:pBdr>
                <w:top w:val="nil"/>
                <w:left w:val="nil"/>
                <w:bottom w:val="nil"/>
                <w:right w:val="nil"/>
                <w:between w:val="nil"/>
              </w:pBdr>
              <w:rPr>
                <w:rFonts w:cstheme="minorHAnsi"/>
                <w:b/>
                <w:bCs/>
                <w:color w:val="000000"/>
                <w:sz w:val="20"/>
                <w:szCs w:val="20"/>
              </w:rPr>
            </w:pPr>
          </w:p>
        </w:tc>
        <w:tc>
          <w:tcPr>
            <w:tcW w:w="6520" w:type="dxa"/>
            <w:shd w:val="clear" w:color="auto" w:fill="6AB3E4"/>
          </w:tcPr>
          <w:p w14:paraId="47FA829A" w14:textId="77777777" w:rsidR="00BC554E" w:rsidRPr="00782651" w:rsidRDefault="00BC554E" w:rsidP="00B227C5">
            <w:pPr>
              <w:widowControl w:val="0"/>
              <w:pBdr>
                <w:top w:val="nil"/>
                <w:left w:val="nil"/>
                <w:bottom w:val="nil"/>
                <w:right w:val="nil"/>
                <w:between w:val="nil"/>
              </w:pBdr>
              <w:ind w:left="418" w:hanging="284"/>
              <w:rPr>
                <w:rFonts w:cstheme="minorHAnsi"/>
                <w:b/>
                <w:bCs/>
                <w:color w:val="000000"/>
                <w:sz w:val="20"/>
                <w:szCs w:val="20"/>
              </w:rPr>
            </w:pPr>
          </w:p>
        </w:tc>
        <w:tc>
          <w:tcPr>
            <w:tcW w:w="3402" w:type="dxa"/>
            <w:shd w:val="clear" w:color="auto" w:fill="6AB3E4"/>
          </w:tcPr>
          <w:p w14:paraId="70711FFD" w14:textId="77777777" w:rsidR="00BC554E" w:rsidRPr="00782651" w:rsidRDefault="00BC554E" w:rsidP="00B227C5">
            <w:pPr>
              <w:widowControl w:val="0"/>
              <w:pBdr>
                <w:top w:val="nil"/>
                <w:left w:val="nil"/>
                <w:bottom w:val="nil"/>
                <w:right w:val="nil"/>
                <w:between w:val="nil"/>
              </w:pBdr>
              <w:rPr>
                <w:rFonts w:cstheme="minorHAnsi"/>
                <w:b/>
                <w:bCs/>
                <w:color w:val="000000"/>
                <w:sz w:val="20"/>
                <w:szCs w:val="20"/>
              </w:rPr>
            </w:pPr>
          </w:p>
        </w:tc>
      </w:tr>
      <w:tr w:rsidR="00BC554E" w:rsidRPr="008435AF" w14:paraId="454C3EA4" w14:textId="77777777" w:rsidTr="00B227C5">
        <w:tc>
          <w:tcPr>
            <w:tcW w:w="992" w:type="dxa"/>
            <w:shd w:val="clear" w:color="auto" w:fill="BDD6EE" w:themeFill="accent5" w:themeFillTint="66"/>
            <w:vAlign w:val="center"/>
          </w:tcPr>
          <w:p w14:paraId="78682A0F" w14:textId="77777777" w:rsidR="00BC554E" w:rsidRPr="008435AF" w:rsidRDefault="00BC554E" w:rsidP="00B227C5">
            <w:pPr>
              <w:widowControl w:val="0"/>
              <w:pBdr>
                <w:top w:val="nil"/>
                <w:left w:val="nil"/>
                <w:bottom w:val="nil"/>
                <w:right w:val="nil"/>
                <w:between w:val="nil"/>
              </w:pBdr>
              <w:ind w:left="121"/>
              <w:rPr>
                <w:rFonts w:cstheme="minorHAnsi"/>
                <w:color w:val="000000"/>
                <w:sz w:val="20"/>
                <w:szCs w:val="20"/>
              </w:rPr>
            </w:pPr>
            <w:r>
              <w:rPr>
                <w:rFonts w:cstheme="minorHAnsi"/>
                <w:color w:val="000000"/>
                <w:sz w:val="20"/>
                <w:szCs w:val="20"/>
              </w:rPr>
              <w:t>3.1-3100</w:t>
            </w:r>
          </w:p>
        </w:tc>
        <w:tc>
          <w:tcPr>
            <w:tcW w:w="1980" w:type="dxa"/>
            <w:shd w:val="clear" w:color="auto" w:fill="BDD6EE" w:themeFill="accent5" w:themeFillTint="66"/>
            <w:vAlign w:val="center"/>
          </w:tcPr>
          <w:p w14:paraId="4F227570"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 xml:space="preserve">Consultant supervision </w:t>
            </w:r>
            <w:r>
              <w:rPr>
                <w:rFonts w:cstheme="minorHAnsi"/>
                <w:color w:val="000000"/>
                <w:sz w:val="20"/>
                <w:szCs w:val="20"/>
              </w:rPr>
              <w:lastRenderedPageBreak/>
              <w:t>and facilitation</w:t>
            </w:r>
          </w:p>
        </w:tc>
        <w:tc>
          <w:tcPr>
            <w:tcW w:w="1418" w:type="dxa"/>
            <w:shd w:val="clear" w:color="auto" w:fill="BDD6EE" w:themeFill="accent5" w:themeFillTint="66"/>
            <w:vAlign w:val="center"/>
          </w:tcPr>
          <w:p w14:paraId="78002A6B"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lastRenderedPageBreak/>
              <w:t>PIU, NDOE</w:t>
            </w:r>
          </w:p>
        </w:tc>
        <w:tc>
          <w:tcPr>
            <w:tcW w:w="6520" w:type="dxa"/>
            <w:shd w:val="clear" w:color="auto" w:fill="BDD6EE" w:themeFill="accent5" w:themeFillTint="66"/>
            <w:vAlign w:val="center"/>
          </w:tcPr>
          <w:p w14:paraId="396837D1" w14:textId="77777777" w:rsidR="00BC554E" w:rsidRPr="00D81189" w:rsidRDefault="00BC554E" w:rsidP="00B227C5">
            <w:pPr>
              <w:pStyle w:val="ListParagraph"/>
              <w:widowControl w:val="0"/>
              <w:numPr>
                <w:ilvl w:val="0"/>
                <w:numId w:val="74"/>
              </w:numPr>
              <w:pBdr>
                <w:top w:val="nil"/>
                <w:left w:val="nil"/>
                <w:bottom w:val="nil"/>
                <w:right w:val="nil"/>
                <w:between w:val="nil"/>
              </w:pBdr>
              <w:ind w:left="418" w:hanging="284"/>
              <w:rPr>
                <w:rFonts w:cstheme="minorHAnsi"/>
                <w:color w:val="000000"/>
                <w:sz w:val="20"/>
                <w:szCs w:val="20"/>
              </w:rPr>
            </w:pPr>
            <w:r w:rsidRPr="00D81189">
              <w:rPr>
                <w:rFonts w:cstheme="minorHAnsi"/>
                <w:color w:val="000000"/>
                <w:sz w:val="20"/>
                <w:szCs w:val="20"/>
              </w:rPr>
              <w:t>Supervise firm or firms engaged to deliver services</w:t>
            </w:r>
          </w:p>
          <w:p w14:paraId="6E322ACF" w14:textId="77777777" w:rsidR="00BC554E" w:rsidRPr="00D81189" w:rsidRDefault="00BC554E" w:rsidP="00B227C5">
            <w:pPr>
              <w:pStyle w:val="ListParagraph"/>
              <w:widowControl w:val="0"/>
              <w:numPr>
                <w:ilvl w:val="0"/>
                <w:numId w:val="74"/>
              </w:numPr>
              <w:pBdr>
                <w:top w:val="nil"/>
                <w:left w:val="nil"/>
                <w:bottom w:val="nil"/>
                <w:right w:val="nil"/>
                <w:between w:val="nil"/>
              </w:pBdr>
              <w:ind w:left="418" w:hanging="284"/>
              <w:rPr>
                <w:rFonts w:cstheme="minorHAnsi"/>
                <w:color w:val="000000"/>
                <w:sz w:val="20"/>
                <w:szCs w:val="20"/>
              </w:rPr>
            </w:pPr>
            <w:r w:rsidRPr="00D81189">
              <w:rPr>
                <w:rFonts w:cstheme="minorHAnsi"/>
                <w:color w:val="000000"/>
                <w:sz w:val="20"/>
                <w:szCs w:val="20"/>
              </w:rPr>
              <w:lastRenderedPageBreak/>
              <w:t>Financial management</w:t>
            </w:r>
          </w:p>
          <w:p w14:paraId="15A137E5" w14:textId="77777777" w:rsidR="00BC554E" w:rsidRPr="00D81189" w:rsidRDefault="00BC554E" w:rsidP="00B227C5">
            <w:pPr>
              <w:pStyle w:val="ListParagraph"/>
              <w:widowControl w:val="0"/>
              <w:numPr>
                <w:ilvl w:val="0"/>
                <w:numId w:val="74"/>
              </w:numPr>
              <w:pBdr>
                <w:top w:val="nil"/>
                <w:left w:val="nil"/>
                <w:bottom w:val="nil"/>
                <w:right w:val="nil"/>
                <w:between w:val="nil"/>
              </w:pBdr>
              <w:ind w:left="418" w:hanging="284"/>
              <w:rPr>
                <w:rFonts w:cstheme="minorHAnsi"/>
                <w:color w:val="000000"/>
                <w:sz w:val="20"/>
                <w:szCs w:val="20"/>
              </w:rPr>
            </w:pPr>
            <w:r w:rsidRPr="00D81189">
              <w:rPr>
                <w:rFonts w:cstheme="minorHAnsi"/>
                <w:color w:val="000000"/>
                <w:sz w:val="20"/>
                <w:szCs w:val="20"/>
              </w:rPr>
              <w:t xml:space="preserve">Contract compliance, regulatory compliance, quality of outputs, and adherence to relevant frameworks. </w:t>
            </w:r>
          </w:p>
          <w:p w14:paraId="64EA06DC" w14:textId="77777777" w:rsidR="00BC554E" w:rsidRPr="00D81189" w:rsidRDefault="00BC554E" w:rsidP="00B227C5">
            <w:pPr>
              <w:pStyle w:val="ListParagraph"/>
              <w:widowControl w:val="0"/>
              <w:numPr>
                <w:ilvl w:val="0"/>
                <w:numId w:val="74"/>
              </w:numPr>
              <w:pBdr>
                <w:top w:val="nil"/>
                <w:left w:val="nil"/>
                <w:bottom w:val="nil"/>
                <w:right w:val="nil"/>
                <w:between w:val="nil"/>
              </w:pBdr>
              <w:ind w:left="418" w:hanging="284"/>
              <w:rPr>
                <w:rFonts w:cstheme="minorHAnsi"/>
                <w:color w:val="000000"/>
                <w:sz w:val="20"/>
                <w:szCs w:val="20"/>
              </w:rPr>
            </w:pPr>
            <w:r w:rsidRPr="00D81189">
              <w:rPr>
                <w:rFonts w:cstheme="minorHAnsi"/>
                <w:color w:val="000000"/>
                <w:sz w:val="20"/>
                <w:szCs w:val="20"/>
              </w:rPr>
              <w:t xml:space="preserve">Oversee the quality of outputs including data analysis, reporting, and recommendations. </w:t>
            </w:r>
          </w:p>
        </w:tc>
        <w:tc>
          <w:tcPr>
            <w:tcW w:w="3402" w:type="dxa"/>
            <w:shd w:val="clear" w:color="auto" w:fill="BDD6EE" w:themeFill="accent5" w:themeFillTint="66"/>
            <w:vAlign w:val="center"/>
          </w:tcPr>
          <w:p w14:paraId="01160862" w14:textId="77777777" w:rsidR="00BC554E" w:rsidRPr="00D81189" w:rsidRDefault="00BC554E" w:rsidP="00B227C5">
            <w:pPr>
              <w:widowControl w:val="0"/>
              <w:pBdr>
                <w:top w:val="nil"/>
                <w:left w:val="nil"/>
                <w:bottom w:val="nil"/>
                <w:right w:val="nil"/>
                <w:between w:val="nil"/>
              </w:pBdr>
              <w:rPr>
                <w:rFonts w:cstheme="minorHAnsi"/>
                <w:color w:val="000000"/>
                <w:sz w:val="20"/>
                <w:szCs w:val="20"/>
              </w:rPr>
            </w:pPr>
            <w:r w:rsidRPr="00D81189">
              <w:rPr>
                <w:rFonts w:cstheme="minorHAnsi"/>
                <w:color w:val="000000"/>
                <w:sz w:val="20"/>
                <w:szCs w:val="20"/>
              </w:rPr>
              <w:lastRenderedPageBreak/>
              <w:t xml:space="preserve">Compliant implementation and quality </w:t>
            </w:r>
            <w:r w:rsidRPr="00D81189">
              <w:rPr>
                <w:rFonts w:cstheme="minorHAnsi"/>
                <w:color w:val="000000"/>
                <w:sz w:val="20"/>
                <w:szCs w:val="20"/>
              </w:rPr>
              <w:lastRenderedPageBreak/>
              <w:t>outputs.</w:t>
            </w:r>
          </w:p>
        </w:tc>
      </w:tr>
      <w:tr w:rsidR="00BC554E" w:rsidRPr="008435AF" w14:paraId="5CE41797" w14:textId="77777777" w:rsidTr="00B227C5">
        <w:tc>
          <w:tcPr>
            <w:tcW w:w="992" w:type="dxa"/>
            <w:shd w:val="clear" w:color="auto" w:fill="BDD6EE" w:themeFill="accent5" w:themeFillTint="66"/>
            <w:vAlign w:val="center"/>
          </w:tcPr>
          <w:p w14:paraId="190BE569" w14:textId="77777777" w:rsidR="00BC554E" w:rsidRDefault="00BC554E" w:rsidP="00B227C5">
            <w:pPr>
              <w:widowControl w:val="0"/>
              <w:pBdr>
                <w:top w:val="nil"/>
                <w:left w:val="nil"/>
                <w:bottom w:val="nil"/>
                <w:right w:val="nil"/>
                <w:between w:val="nil"/>
              </w:pBdr>
              <w:ind w:left="121"/>
              <w:rPr>
                <w:rFonts w:cstheme="minorHAnsi"/>
                <w:color w:val="000000"/>
                <w:sz w:val="20"/>
                <w:szCs w:val="20"/>
              </w:rPr>
            </w:pPr>
            <w:r>
              <w:rPr>
                <w:rFonts w:cstheme="minorHAnsi"/>
                <w:color w:val="000000"/>
                <w:sz w:val="20"/>
                <w:szCs w:val="20"/>
              </w:rPr>
              <w:lastRenderedPageBreak/>
              <w:t>3.1-3200</w:t>
            </w:r>
          </w:p>
        </w:tc>
        <w:tc>
          <w:tcPr>
            <w:tcW w:w="1980" w:type="dxa"/>
            <w:shd w:val="clear" w:color="auto" w:fill="BDD6EE" w:themeFill="accent5" w:themeFillTint="66"/>
            <w:vAlign w:val="center"/>
          </w:tcPr>
          <w:p w14:paraId="786CA530" w14:textId="77777777" w:rsidR="00BC554E"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Implementation of labor market assessment</w:t>
            </w:r>
          </w:p>
        </w:tc>
        <w:tc>
          <w:tcPr>
            <w:tcW w:w="1418" w:type="dxa"/>
            <w:shd w:val="clear" w:color="auto" w:fill="BDD6EE" w:themeFill="accent5" w:themeFillTint="66"/>
            <w:vAlign w:val="center"/>
          </w:tcPr>
          <w:p w14:paraId="7B0A1D8B" w14:textId="77777777" w:rsidR="00BC554E"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NDOE, PIU</w:t>
            </w:r>
          </w:p>
        </w:tc>
        <w:tc>
          <w:tcPr>
            <w:tcW w:w="6520" w:type="dxa"/>
            <w:shd w:val="clear" w:color="auto" w:fill="BDD6EE" w:themeFill="accent5" w:themeFillTint="66"/>
            <w:vAlign w:val="center"/>
          </w:tcPr>
          <w:p w14:paraId="4E1C481E" w14:textId="77777777" w:rsidR="00BC554E" w:rsidRPr="00D81189" w:rsidRDefault="00BC554E" w:rsidP="00B227C5">
            <w:pPr>
              <w:pStyle w:val="ListParagraph"/>
              <w:widowControl w:val="0"/>
              <w:numPr>
                <w:ilvl w:val="0"/>
                <w:numId w:val="82"/>
              </w:numPr>
              <w:pBdr>
                <w:top w:val="nil"/>
                <w:left w:val="nil"/>
                <w:bottom w:val="nil"/>
                <w:right w:val="nil"/>
                <w:between w:val="nil"/>
              </w:pBdr>
              <w:rPr>
                <w:rFonts w:cstheme="minorHAnsi"/>
                <w:color w:val="000000"/>
                <w:sz w:val="20"/>
                <w:szCs w:val="20"/>
              </w:rPr>
            </w:pPr>
            <w:r w:rsidRPr="00D81189">
              <w:rPr>
                <w:rFonts w:cstheme="minorHAnsi"/>
                <w:color w:val="000000"/>
                <w:sz w:val="20"/>
                <w:szCs w:val="20"/>
              </w:rPr>
              <w:t xml:space="preserve">Regularly communicate progress updates and address any challenges that may arise during the implementation phase. </w:t>
            </w:r>
          </w:p>
          <w:p w14:paraId="2E079305" w14:textId="77777777" w:rsidR="00BC554E" w:rsidRPr="00D81189" w:rsidRDefault="00BC554E" w:rsidP="00B227C5">
            <w:pPr>
              <w:pStyle w:val="ListParagraph"/>
              <w:widowControl w:val="0"/>
              <w:numPr>
                <w:ilvl w:val="0"/>
                <w:numId w:val="82"/>
              </w:numPr>
              <w:pBdr>
                <w:top w:val="nil"/>
                <w:left w:val="nil"/>
                <w:bottom w:val="nil"/>
                <w:right w:val="nil"/>
                <w:between w:val="nil"/>
              </w:pBdr>
              <w:rPr>
                <w:rFonts w:cstheme="minorHAnsi"/>
                <w:color w:val="000000"/>
                <w:sz w:val="20"/>
                <w:szCs w:val="20"/>
              </w:rPr>
            </w:pPr>
            <w:r w:rsidRPr="00D81189">
              <w:rPr>
                <w:rFonts w:cstheme="minorHAnsi"/>
                <w:color w:val="000000"/>
                <w:sz w:val="20"/>
                <w:szCs w:val="20"/>
              </w:rPr>
              <w:t>Monitor the quality and accuracy of data collected during the assessment.</w:t>
            </w:r>
          </w:p>
        </w:tc>
        <w:tc>
          <w:tcPr>
            <w:tcW w:w="3402" w:type="dxa"/>
            <w:shd w:val="clear" w:color="auto" w:fill="BDD6EE" w:themeFill="accent5" w:themeFillTint="66"/>
            <w:vAlign w:val="center"/>
          </w:tcPr>
          <w:p w14:paraId="73A004C6" w14:textId="77777777" w:rsidR="00BC554E" w:rsidRPr="00D81189" w:rsidRDefault="00BC554E" w:rsidP="00B227C5">
            <w:pPr>
              <w:widowControl w:val="0"/>
              <w:pBdr>
                <w:top w:val="nil"/>
                <w:left w:val="nil"/>
                <w:bottom w:val="nil"/>
                <w:right w:val="nil"/>
                <w:between w:val="nil"/>
              </w:pBdr>
              <w:rPr>
                <w:rFonts w:cstheme="minorHAnsi"/>
                <w:color w:val="000000"/>
                <w:sz w:val="20"/>
                <w:szCs w:val="20"/>
              </w:rPr>
            </w:pPr>
            <w:r w:rsidRPr="00D81189">
              <w:rPr>
                <w:rFonts w:cstheme="minorHAnsi"/>
                <w:color w:val="000000"/>
                <w:sz w:val="20"/>
                <w:szCs w:val="20"/>
              </w:rPr>
              <w:t>Delivery of high-quality data, analysis, and recommendations to support evidence-based decision-making in the development of equitable, quality, and relevant TVET programs</w:t>
            </w:r>
          </w:p>
        </w:tc>
      </w:tr>
      <w:tr w:rsidR="00BC554E" w:rsidRPr="008435AF" w14:paraId="5B087CDD" w14:textId="77777777" w:rsidTr="00B227C5">
        <w:tc>
          <w:tcPr>
            <w:tcW w:w="992" w:type="dxa"/>
            <w:shd w:val="clear" w:color="auto" w:fill="BDD6EE" w:themeFill="accent5" w:themeFillTint="66"/>
            <w:vAlign w:val="center"/>
          </w:tcPr>
          <w:p w14:paraId="3569D8D8" w14:textId="77777777" w:rsidR="00BC554E" w:rsidRPr="008435AF" w:rsidRDefault="00BC554E" w:rsidP="00B227C5">
            <w:pPr>
              <w:widowControl w:val="0"/>
              <w:pBdr>
                <w:top w:val="nil"/>
                <w:left w:val="nil"/>
                <w:bottom w:val="nil"/>
                <w:right w:val="nil"/>
                <w:between w:val="nil"/>
              </w:pBdr>
              <w:ind w:left="121"/>
              <w:rPr>
                <w:rFonts w:cstheme="minorHAnsi"/>
                <w:color w:val="000000"/>
                <w:sz w:val="20"/>
                <w:szCs w:val="20"/>
              </w:rPr>
            </w:pPr>
            <w:r>
              <w:rPr>
                <w:rFonts w:cstheme="minorHAnsi"/>
                <w:color w:val="000000"/>
                <w:sz w:val="20"/>
                <w:szCs w:val="20"/>
              </w:rPr>
              <w:t>3.1-3300</w:t>
            </w:r>
          </w:p>
        </w:tc>
        <w:tc>
          <w:tcPr>
            <w:tcW w:w="1980" w:type="dxa"/>
            <w:shd w:val="clear" w:color="auto" w:fill="BDD6EE" w:themeFill="accent5" w:themeFillTint="66"/>
            <w:vAlign w:val="center"/>
          </w:tcPr>
          <w:p w14:paraId="38B099E8"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Monitoring and Evaluation</w:t>
            </w:r>
          </w:p>
        </w:tc>
        <w:tc>
          <w:tcPr>
            <w:tcW w:w="1418" w:type="dxa"/>
            <w:shd w:val="clear" w:color="auto" w:fill="BDD6EE" w:themeFill="accent5" w:themeFillTint="66"/>
            <w:vAlign w:val="center"/>
          </w:tcPr>
          <w:p w14:paraId="6A0D1F0A"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PIU, CIU</w:t>
            </w:r>
          </w:p>
        </w:tc>
        <w:tc>
          <w:tcPr>
            <w:tcW w:w="6520" w:type="dxa"/>
            <w:shd w:val="clear" w:color="auto" w:fill="BDD6EE" w:themeFill="accent5" w:themeFillTint="66"/>
            <w:vAlign w:val="center"/>
          </w:tcPr>
          <w:p w14:paraId="146CA099" w14:textId="77777777" w:rsidR="00BC554E" w:rsidRPr="00D81189" w:rsidRDefault="00BC554E" w:rsidP="00B227C5">
            <w:pPr>
              <w:widowControl w:val="0"/>
              <w:pBdr>
                <w:top w:val="nil"/>
                <w:left w:val="nil"/>
                <w:bottom w:val="nil"/>
                <w:right w:val="nil"/>
                <w:between w:val="nil"/>
              </w:pBdr>
              <w:ind w:left="418" w:hanging="284"/>
              <w:rPr>
                <w:rFonts w:cstheme="minorHAnsi"/>
                <w:color w:val="000000"/>
                <w:sz w:val="20"/>
                <w:szCs w:val="20"/>
              </w:rPr>
            </w:pPr>
            <w:r w:rsidRPr="00D81189">
              <w:rPr>
                <w:rFonts w:cstheme="minorHAnsi"/>
                <w:color w:val="000000"/>
                <w:sz w:val="20"/>
                <w:szCs w:val="20"/>
              </w:rPr>
              <w:t xml:space="preserve">Data collection and analysis related to the relevant indicators </w:t>
            </w:r>
          </w:p>
        </w:tc>
        <w:tc>
          <w:tcPr>
            <w:tcW w:w="3402" w:type="dxa"/>
            <w:shd w:val="clear" w:color="auto" w:fill="BDD6EE" w:themeFill="accent5" w:themeFillTint="66"/>
            <w:vAlign w:val="center"/>
          </w:tcPr>
          <w:p w14:paraId="2659B885" w14:textId="77777777" w:rsidR="00BC554E" w:rsidRPr="00D81189" w:rsidRDefault="00BC554E" w:rsidP="00B227C5">
            <w:pPr>
              <w:widowControl w:val="0"/>
              <w:pBdr>
                <w:top w:val="nil"/>
                <w:left w:val="nil"/>
                <w:bottom w:val="nil"/>
                <w:right w:val="nil"/>
                <w:between w:val="nil"/>
              </w:pBdr>
              <w:rPr>
                <w:rFonts w:cstheme="minorHAnsi"/>
                <w:color w:val="000000"/>
                <w:sz w:val="20"/>
                <w:szCs w:val="20"/>
              </w:rPr>
            </w:pPr>
            <w:r w:rsidRPr="00D81189">
              <w:rPr>
                <w:rFonts w:cstheme="minorHAnsi"/>
                <w:color w:val="000000"/>
                <w:sz w:val="20"/>
                <w:szCs w:val="20"/>
              </w:rPr>
              <w:t>Information for M&amp;E logged and prepared for reporting</w:t>
            </w:r>
          </w:p>
        </w:tc>
      </w:tr>
    </w:tbl>
    <w:p w14:paraId="6FAB0D1D" w14:textId="77777777" w:rsidR="00BC554E" w:rsidRDefault="00BC554E" w:rsidP="00BC554E"/>
    <w:p w14:paraId="102301C8" w14:textId="77777777" w:rsidR="00BC554E" w:rsidRDefault="00BC554E" w:rsidP="00BC554E"/>
    <w:p w14:paraId="2A080CE1" w14:textId="77777777" w:rsidR="00BC554E" w:rsidRDefault="00BC554E" w:rsidP="00BC554E">
      <w:pPr>
        <w:rPr>
          <w:rFonts w:cstheme="minorHAnsi"/>
          <w:color w:val="000000"/>
          <w:sz w:val="20"/>
          <w:szCs w:val="20"/>
        </w:rPr>
      </w:pPr>
    </w:p>
    <w:p w14:paraId="11E2E88F" w14:textId="77777777" w:rsidR="00BC554E" w:rsidRDefault="00BC554E" w:rsidP="00BC554E">
      <w:pPr>
        <w:rPr>
          <w:rFonts w:cstheme="minorHAnsi"/>
          <w:color w:val="000000"/>
          <w:sz w:val="20"/>
          <w:szCs w:val="20"/>
        </w:rPr>
      </w:pPr>
    </w:p>
    <w:p w14:paraId="4900811A" w14:textId="77777777" w:rsidR="00BC554E" w:rsidRDefault="00BC554E" w:rsidP="00BC554E">
      <w:pPr>
        <w:rPr>
          <w:rFonts w:cstheme="minorHAnsi"/>
          <w:color w:val="000000"/>
          <w:sz w:val="20"/>
          <w:szCs w:val="20"/>
        </w:rPr>
      </w:pPr>
    </w:p>
    <w:p w14:paraId="3365A367" w14:textId="77777777" w:rsidR="00BC554E" w:rsidRDefault="00BC554E" w:rsidP="00BC554E">
      <w:pPr>
        <w:rPr>
          <w:rFonts w:cstheme="minorHAnsi"/>
          <w:color w:val="000000"/>
          <w:sz w:val="20"/>
          <w:szCs w:val="20"/>
        </w:rPr>
      </w:pPr>
    </w:p>
    <w:p w14:paraId="5D3A81E7" w14:textId="77777777" w:rsidR="00BC554E" w:rsidRDefault="00BC554E" w:rsidP="00BC554E">
      <w:pPr>
        <w:rPr>
          <w:rFonts w:cstheme="minorHAnsi"/>
          <w:color w:val="000000"/>
          <w:sz w:val="20"/>
          <w:szCs w:val="20"/>
        </w:rPr>
      </w:pPr>
    </w:p>
    <w:p w14:paraId="289672CE" w14:textId="77777777" w:rsidR="00BC554E" w:rsidRDefault="00BC554E" w:rsidP="00BC554E">
      <w:pPr>
        <w:rPr>
          <w:rFonts w:cstheme="minorHAnsi"/>
          <w:color w:val="000000"/>
          <w:sz w:val="20"/>
          <w:szCs w:val="20"/>
        </w:rPr>
      </w:pPr>
    </w:p>
    <w:p w14:paraId="2EBF144A" w14:textId="77777777" w:rsidR="00BC554E" w:rsidRDefault="00BC554E" w:rsidP="00BC554E">
      <w:pPr>
        <w:rPr>
          <w:rFonts w:cstheme="minorHAnsi"/>
          <w:color w:val="000000"/>
          <w:sz w:val="20"/>
          <w:szCs w:val="20"/>
        </w:rPr>
      </w:pPr>
    </w:p>
    <w:p w14:paraId="737A3159" w14:textId="77777777" w:rsidR="00BC554E" w:rsidRDefault="00BC554E" w:rsidP="00BC554E">
      <w:pPr>
        <w:rPr>
          <w:rFonts w:cstheme="minorHAnsi"/>
          <w:color w:val="000000"/>
          <w:sz w:val="20"/>
          <w:szCs w:val="20"/>
        </w:rPr>
      </w:pPr>
    </w:p>
    <w:p w14:paraId="31C414B3" w14:textId="77777777" w:rsidR="00BC554E" w:rsidRDefault="00BC554E" w:rsidP="00BC554E"/>
    <w:p w14:paraId="4A5AEA1F" w14:textId="77777777" w:rsidR="00BC554E" w:rsidRDefault="00BC554E" w:rsidP="00BC554E"/>
    <w:p w14:paraId="1CD491F6" w14:textId="77777777" w:rsidR="00BC554E" w:rsidRDefault="00BC554E" w:rsidP="00BC554E"/>
    <w:p w14:paraId="21F05705" w14:textId="77777777" w:rsidR="00BC554E" w:rsidRDefault="00BC554E" w:rsidP="00BC554E"/>
    <w:p w14:paraId="1C472DB1" w14:textId="77777777" w:rsidR="00BC554E" w:rsidRDefault="00BC554E" w:rsidP="00BC554E"/>
    <w:p w14:paraId="71B08EBA" w14:textId="77777777" w:rsidR="00BC554E" w:rsidRDefault="00BC554E" w:rsidP="00BC554E"/>
    <w:p w14:paraId="1D6074F3" w14:textId="77777777" w:rsidR="00BC554E" w:rsidRDefault="00BC554E" w:rsidP="00BC554E"/>
    <w:p w14:paraId="18736007" w14:textId="77777777" w:rsidR="00BC554E" w:rsidRDefault="00BC554E" w:rsidP="00BC554E"/>
    <w:p w14:paraId="1D37A68A" w14:textId="77777777" w:rsidR="00BC554E" w:rsidRDefault="00BC554E" w:rsidP="00BC554E"/>
    <w:p w14:paraId="7AFCC63C" w14:textId="77777777" w:rsidR="00BC554E" w:rsidRDefault="00BC554E" w:rsidP="00BC554E"/>
    <w:p w14:paraId="38C92639" w14:textId="77777777" w:rsidR="00A11F21" w:rsidRDefault="00A11F21" w:rsidP="00BC554E"/>
    <w:p w14:paraId="062B67B9" w14:textId="77777777" w:rsidR="00A11F21" w:rsidRDefault="00A11F21" w:rsidP="00BC554E"/>
    <w:p w14:paraId="329EA189" w14:textId="77777777" w:rsidR="00A11F21" w:rsidRDefault="00A11F21" w:rsidP="00BC554E"/>
    <w:p w14:paraId="17599F22" w14:textId="77777777" w:rsidR="00A11F21" w:rsidRDefault="00A11F21" w:rsidP="00BC554E"/>
    <w:p w14:paraId="595E1A85" w14:textId="77777777" w:rsidR="00A11F21" w:rsidRDefault="00A11F21" w:rsidP="00BC554E"/>
    <w:p w14:paraId="2950FA45" w14:textId="77777777" w:rsidR="00A11F21" w:rsidRDefault="00A11F21" w:rsidP="00BC554E"/>
    <w:p w14:paraId="4E4DDE49" w14:textId="77777777" w:rsidR="00BC554E" w:rsidRDefault="00BC554E" w:rsidP="00BC554E"/>
    <w:p w14:paraId="1C558557" w14:textId="77777777" w:rsidR="00BC554E" w:rsidRDefault="00BC554E" w:rsidP="00BC554E"/>
    <w:p w14:paraId="17E926E3" w14:textId="77777777" w:rsidR="00BC554E" w:rsidRDefault="00BC554E" w:rsidP="00BC554E"/>
    <w:p w14:paraId="6685827E" w14:textId="77777777" w:rsidR="00BC554E" w:rsidRDefault="00BC554E" w:rsidP="00BC554E"/>
    <w:p w14:paraId="2AEC062C" w14:textId="77777777" w:rsidR="00BC554E" w:rsidRDefault="00BC554E" w:rsidP="00BC554E">
      <w:pPr>
        <w:pStyle w:val="Heading3"/>
      </w:pPr>
      <w:bookmarkStart w:id="81" w:name="_Toc139967449"/>
      <w:r>
        <w:t>4.3.2</w:t>
      </w:r>
      <w:r>
        <w:tab/>
      </w:r>
      <w:r w:rsidRPr="00F97105">
        <w:t xml:space="preserve">Subcomponent </w:t>
      </w:r>
      <w:r>
        <w:t>3</w:t>
      </w:r>
      <w:r w:rsidRPr="00F97105">
        <w:t>.</w:t>
      </w:r>
      <w:r>
        <w:t>2</w:t>
      </w:r>
      <w:r w:rsidRPr="00F97105">
        <w:t xml:space="preserve"> – </w:t>
      </w:r>
      <w:r>
        <w:t>Supporting job search assistance</w:t>
      </w:r>
      <w:bookmarkEnd w:id="81"/>
      <w:r>
        <w:t xml:space="preserve"> </w:t>
      </w:r>
    </w:p>
    <w:p w14:paraId="3BB59D20" w14:textId="77777777" w:rsidR="00BC554E" w:rsidRDefault="00BC554E" w:rsidP="00BC554E"/>
    <w:p w14:paraId="4159B7FB" w14:textId="77777777" w:rsidR="00BC554E" w:rsidRDefault="00BC554E" w:rsidP="00BC554E">
      <w:r w:rsidRPr="00643C5C">
        <w:t>Operationalization</w:t>
      </w:r>
    </w:p>
    <w:tbl>
      <w:tblPr>
        <w:tblW w:w="14312" w:type="dxa"/>
        <w:tblBorders>
          <w:top w:val="single" w:sz="4" w:space="0" w:color="8EAADB"/>
          <w:left w:val="single" w:sz="4" w:space="0" w:color="000000"/>
          <w:bottom w:val="single" w:sz="4" w:space="0" w:color="8EAADB"/>
          <w:right w:val="single" w:sz="4" w:space="0" w:color="000000"/>
          <w:insideH w:val="single" w:sz="4" w:space="0" w:color="8EAADB"/>
          <w:insideV w:val="single" w:sz="4" w:space="0" w:color="8EAADB"/>
        </w:tblBorders>
        <w:tblLayout w:type="fixed"/>
        <w:tblCellMar>
          <w:left w:w="10" w:type="dxa"/>
          <w:right w:w="10" w:type="dxa"/>
        </w:tblCellMar>
        <w:tblLook w:val="0400" w:firstRow="0" w:lastRow="0" w:firstColumn="0" w:lastColumn="0" w:noHBand="0" w:noVBand="1"/>
      </w:tblPr>
      <w:tblGrid>
        <w:gridCol w:w="992"/>
        <w:gridCol w:w="1980"/>
        <w:gridCol w:w="1418"/>
        <w:gridCol w:w="6520"/>
        <w:gridCol w:w="3402"/>
      </w:tblGrid>
      <w:tr w:rsidR="00BC554E" w:rsidRPr="008435AF" w14:paraId="7274157B" w14:textId="77777777" w:rsidTr="00B227C5">
        <w:trPr>
          <w:tblHeader/>
        </w:trPr>
        <w:tc>
          <w:tcPr>
            <w:tcW w:w="992" w:type="dxa"/>
            <w:shd w:val="clear" w:color="auto" w:fill="E7E6E6"/>
          </w:tcPr>
          <w:p w14:paraId="29F3EC7B" w14:textId="77777777" w:rsidR="00BC554E" w:rsidRPr="008435AF" w:rsidRDefault="00BC554E" w:rsidP="00B227C5">
            <w:pPr>
              <w:widowControl w:val="0"/>
              <w:pBdr>
                <w:top w:val="nil"/>
                <w:left w:val="nil"/>
                <w:bottom w:val="nil"/>
                <w:right w:val="nil"/>
                <w:between w:val="nil"/>
              </w:pBdr>
              <w:ind w:left="121"/>
              <w:rPr>
                <w:rFonts w:cstheme="minorHAnsi"/>
                <w:color w:val="000000"/>
                <w:sz w:val="20"/>
                <w:szCs w:val="20"/>
              </w:rPr>
            </w:pPr>
            <w:r w:rsidRPr="008435AF">
              <w:rPr>
                <w:rFonts w:cstheme="minorHAnsi"/>
                <w:color w:val="000000"/>
                <w:sz w:val="20"/>
                <w:szCs w:val="20"/>
              </w:rPr>
              <w:t>SrN</w:t>
            </w:r>
          </w:p>
        </w:tc>
        <w:tc>
          <w:tcPr>
            <w:tcW w:w="1980" w:type="dxa"/>
            <w:shd w:val="clear" w:color="auto" w:fill="E7E6E6"/>
          </w:tcPr>
          <w:p w14:paraId="0DC3EB6D"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sidRPr="008435AF">
              <w:rPr>
                <w:rFonts w:cstheme="minorHAnsi"/>
                <w:color w:val="000000"/>
                <w:sz w:val="20"/>
                <w:szCs w:val="20"/>
              </w:rPr>
              <w:t>What</w:t>
            </w:r>
          </w:p>
        </w:tc>
        <w:tc>
          <w:tcPr>
            <w:tcW w:w="1418" w:type="dxa"/>
            <w:shd w:val="clear" w:color="auto" w:fill="E7E6E6"/>
          </w:tcPr>
          <w:p w14:paraId="302B65AD"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sidRPr="008435AF">
              <w:rPr>
                <w:rFonts w:cstheme="minorHAnsi"/>
                <w:color w:val="000000"/>
                <w:sz w:val="20"/>
                <w:szCs w:val="20"/>
              </w:rPr>
              <w:t>Who</w:t>
            </w:r>
          </w:p>
        </w:tc>
        <w:tc>
          <w:tcPr>
            <w:tcW w:w="6520" w:type="dxa"/>
            <w:shd w:val="clear" w:color="auto" w:fill="E7E6E6"/>
          </w:tcPr>
          <w:p w14:paraId="0BE876B7" w14:textId="77777777" w:rsidR="00BC554E" w:rsidRPr="008435AF" w:rsidRDefault="00BC554E" w:rsidP="00B227C5">
            <w:pPr>
              <w:widowControl w:val="0"/>
              <w:pBdr>
                <w:top w:val="nil"/>
                <w:left w:val="nil"/>
                <w:bottom w:val="nil"/>
                <w:right w:val="nil"/>
                <w:between w:val="nil"/>
              </w:pBdr>
              <w:ind w:left="418" w:hanging="284"/>
              <w:rPr>
                <w:rFonts w:cstheme="minorHAnsi"/>
                <w:color w:val="000000"/>
                <w:sz w:val="20"/>
                <w:szCs w:val="20"/>
              </w:rPr>
            </w:pPr>
            <w:r>
              <w:rPr>
                <w:rFonts w:cstheme="minorHAnsi"/>
                <w:color w:val="000000"/>
                <w:sz w:val="20"/>
                <w:szCs w:val="20"/>
              </w:rPr>
              <w:t>Implementation notes</w:t>
            </w:r>
          </w:p>
        </w:tc>
        <w:tc>
          <w:tcPr>
            <w:tcW w:w="3402" w:type="dxa"/>
            <w:shd w:val="clear" w:color="auto" w:fill="E7E6E6"/>
          </w:tcPr>
          <w:p w14:paraId="701F0E4A"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sidRPr="008435AF">
              <w:rPr>
                <w:rFonts w:cstheme="minorHAnsi"/>
                <w:color w:val="000000"/>
                <w:sz w:val="20"/>
                <w:szCs w:val="20"/>
              </w:rPr>
              <w:t>Output</w:t>
            </w:r>
          </w:p>
        </w:tc>
      </w:tr>
      <w:tr w:rsidR="00BC554E" w:rsidRPr="00B87264" w14:paraId="465695FB" w14:textId="77777777" w:rsidTr="00B227C5">
        <w:tc>
          <w:tcPr>
            <w:tcW w:w="992" w:type="dxa"/>
            <w:shd w:val="clear" w:color="auto" w:fill="FF9999"/>
          </w:tcPr>
          <w:p w14:paraId="6A68FF66" w14:textId="77777777" w:rsidR="00BC554E" w:rsidRPr="00B87264" w:rsidRDefault="00BC554E" w:rsidP="00B227C5">
            <w:pPr>
              <w:widowControl w:val="0"/>
              <w:pBdr>
                <w:top w:val="nil"/>
                <w:left w:val="nil"/>
                <w:bottom w:val="nil"/>
                <w:right w:val="nil"/>
                <w:between w:val="nil"/>
              </w:pBdr>
              <w:ind w:left="121"/>
              <w:rPr>
                <w:rFonts w:cstheme="minorHAnsi"/>
                <w:b/>
                <w:bCs/>
                <w:color w:val="000000" w:themeColor="text1"/>
                <w:sz w:val="20"/>
                <w:szCs w:val="20"/>
              </w:rPr>
            </w:pPr>
            <w:r>
              <w:rPr>
                <w:rFonts w:cstheme="minorHAnsi"/>
                <w:b/>
                <w:bCs/>
                <w:color w:val="000000" w:themeColor="text1"/>
                <w:sz w:val="20"/>
                <w:szCs w:val="20"/>
              </w:rPr>
              <w:t>3.2</w:t>
            </w:r>
            <w:r w:rsidRPr="00B87264">
              <w:rPr>
                <w:rFonts w:cstheme="minorHAnsi"/>
                <w:b/>
                <w:bCs/>
                <w:color w:val="000000" w:themeColor="text1"/>
                <w:sz w:val="20"/>
                <w:szCs w:val="20"/>
              </w:rPr>
              <w:t>-1000</w:t>
            </w:r>
          </w:p>
        </w:tc>
        <w:tc>
          <w:tcPr>
            <w:tcW w:w="1980" w:type="dxa"/>
            <w:shd w:val="clear" w:color="auto" w:fill="FF9999"/>
          </w:tcPr>
          <w:p w14:paraId="591AE5A9" w14:textId="77777777" w:rsidR="00BC554E" w:rsidRPr="00B87264" w:rsidRDefault="00BC554E" w:rsidP="00B227C5">
            <w:pPr>
              <w:widowControl w:val="0"/>
              <w:pBdr>
                <w:top w:val="nil"/>
                <w:left w:val="nil"/>
                <w:bottom w:val="nil"/>
                <w:right w:val="nil"/>
                <w:between w:val="nil"/>
              </w:pBdr>
              <w:rPr>
                <w:rFonts w:cstheme="minorHAnsi"/>
                <w:b/>
                <w:bCs/>
                <w:color w:val="000000" w:themeColor="text1"/>
                <w:sz w:val="20"/>
                <w:szCs w:val="20"/>
              </w:rPr>
            </w:pPr>
            <w:r w:rsidRPr="00B87264">
              <w:rPr>
                <w:rFonts w:cstheme="minorHAnsi"/>
                <w:b/>
                <w:bCs/>
                <w:color w:val="000000" w:themeColor="text1"/>
                <w:sz w:val="20"/>
                <w:szCs w:val="20"/>
              </w:rPr>
              <w:t>Design</w:t>
            </w:r>
          </w:p>
        </w:tc>
        <w:tc>
          <w:tcPr>
            <w:tcW w:w="1418" w:type="dxa"/>
            <w:shd w:val="clear" w:color="auto" w:fill="FF9999"/>
          </w:tcPr>
          <w:p w14:paraId="77E97D07" w14:textId="77777777" w:rsidR="00BC554E" w:rsidRPr="00B87264" w:rsidRDefault="00BC554E" w:rsidP="00B227C5">
            <w:pPr>
              <w:widowControl w:val="0"/>
              <w:pBdr>
                <w:top w:val="nil"/>
                <w:left w:val="nil"/>
                <w:bottom w:val="nil"/>
                <w:right w:val="nil"/>
                <w:between w:val="nil"/>
              </w:pBdr>
              <w:rPr>
                <w:rFonts w:cstheme="minorHAnsi"/>
                <w:b/>
                <w:bCs/>
                <w:color w:val="000000" w:themeColor="text1"/>
                <w:sz w:val="20"/>
                <w:szCs w:val="20"/>
              </w:rPr>
            </w:pPr>
            <w:r w:rsidRPr="00B87264">
              <w:rPr>
                <w:rFonts w:cstheme="minorHAnsi"/>
                <w:b/>
                <w:bCs/>
                <w:color w:val="000000" w:themeColor="text1"/>
                <w:sz w:val="20"/>
                <w:szCs w:val="20"/>
              </w:rPr>
              <w:t>PIU and NDOE</w:t>
            </w:r>
          </w:p>
        </w:tc>
        <w:tc>
          <w:tcPr>
            <w:tcW w:w="6520" w:type="dxa"/>
            <w:shd w:val="clear" w:color="auto" w:fill="FF9999"/>
          </w:tcPr>
          <w:p w14:paraId="536E6051" w14:textId="77777777" w:rsidR="00BC554E" w:rsidRPr="00B87264" w:rsidRDefault="00BC554E" w:rsidP="00B227C5">
            <w:pPr>
              <w:widowControl w:val="0"/>
              <w:pBdr>
                <w:top w:val="nil"/>
                <w:left w:val="nil"/>
                <w:bottom w:val="nil"/>
                <w:right w:val="nil"/>
                <w:between w:val="nil"/>
              </w:pBdr>
              <w:ind w:left="418" w:hanging="284"/>
              <w:rPr>
                <w:rFonts w:cstheme="minorHAnsi"/>
                <w:b/>
                <w:bCs/>
                <w:color w:val="000000" w:themeColor="text1"/>
                <w:sz w:val="20"/>
                <w:szCs w:val="20"/>
              </w:rPr>
            </w:pPr>
          </w:p>
        </w:tc>
        <w:tc>
          <w:tcPr>
            <w:tcW w:w="3402" w:type="dxa"/>
            <w:shd w:val="clear" w:color="auto" w:fill="FF9999"/>
          </w:tcPr>
          <w:p w14:paraId="4C71D71F" w14:textId="77777777" w:rsidR="00BC554E" w:rsidRPr="00B87264" w:rsidRDefault="00BC554E" w:rsidP="00B227C5">
            <w:pPr>
              <w:widowControl w:val="0"/>
              <w:pBdr>
                <w:top w:val="nil"/>
                <w:left w:val="nil"/>
                <w:bottom w:val="nil"/>
                <w:right w:val="nil"/>
                <w:between w:val="nil"/>
              </w:pBdr>
              <w:rPr>
                <w:rFonts w:cstheme="minorHAnsi"/>
                <w:b/>
                <w:bCs/>
                <w:color w:val="000000" w:themeColor="text1"/>
                <w:sz w:val="20"/>
                <w:szCs w:val="20"/>
              </w:rPr>
            </w:pPr>
          </w:p>
        </w:tc>
      </w:tr>
      <w:tr w:rsidR="00BC554E" w:rsidRPr="008435AF" w14:paraId="6A6FA650" w14:textId="77777777" w:rsidTr="00B227C5">
        <w:tc>
          <w:tcPr>
            <w:tcW w:w="992" w:type="dxa"/>
            <w:shd w:val="clear" w:color="auto" w:fill="FFC9C9"/>
            <w:vAlign w:val="center"/>
          </w:tcPr>
          <w:p w14:paraId="02C4903C" w14:textId="77777777" w:rsidR="00BC554E" w:rsidRPr="004D6140" w:rsidRDefault="00BC554E" w:rsidP="00B227C5">
            <w:pPr>
              <w:widowControl w:val="0"/>
              <w:pBdr>
                <w:top w:val="nil"/>
                <w:left w:val="nil"/>
                <w:bottom w:val="nil"/>
                <w:right w:val="nil"/>
                <w:between w:val="nil"/>
              </w:pBdr>
              <w:ind w:left="121"/>
              <w:rPr>
                <w:rFonts w:cstheme="minorHAnsi"/>
                <w:color w:val="000000" w:themeColor="text1"/>
                <w:sz w:val="20"/>
                <w:szCs w:val="20"/>
              </w:rPr>
            </w:pPr>
            <w:r>
              <w:rPr>
                <w:rFonts w:cstheme="minorHAnsi"/>
                <w:color w:val="000000" w:themeColor="text1"/>
                <w:sz w:val="20"/>
                <w:szCs w:val="20"/>
              </w:rPr>
              <w:t>3.2</w:t>
            </w:r>
            <w:r w:rsidRPr="002822E1">
              <w:rPr>
                <w:rFonts w:cstheme="minorHAnsi"/>
                <w:color w:val="000000" w:themeColor="text1"/>
                <w:sz w:val="20"/>
                <w:szCs w:val="20"/>
              </w:rPr>
              <w:t>-1</w:t>
            </w:r>
            <w:r>
              <w:rPr>
                <w:rFonts w:cstheme="minorHAnsi"/>
                <w:color w:val="000000" w:themeColor="text1"/>
                <w:sz w:val="20"/>
                <w:szCs w:val="20"/>
              </w:rPr>
              <w:t>1</w:t>
            </w:r>
            <w:r w:rsidRPr="002822E1">
              <w:rPr>
                <w:rFonts w:cstheme="minorHAnsi"/>
                <w:color w:val="000000" w:themeColor="text1"/>
                <w:sz w:val="20"/>
                <w:szCs w:val="20"/>
              </w:rPr>
              <w:t>00</w:t>
            </w:r>
          </w:p>
        </w:tc>
        <w:tc>
          <w:tcPr>
            <w:tcW w:w="1980" w:type="dxa"/>
            <w:shd w:val="clear" w:color="auto" w:fill="FFC9C9"/>
            <w:vAlign w:val="center"/>
          </w:tcPr>
          <w:p w14:paraId="49DDFD4D" w14:textId="77777777" w:rsidR="00BC554E" w:rsidRDefault="00BC554E" w:rsidP="00B227C5">
            <w:pPr>
              <w:widowControl w:val="0"/>
              <w:pBdr>
                <w:top w:val="nil"/>
                <w:left w:val="nil"/>
                <w:bottom w:val="nil"/>
                <w:right w:val="nil"/>
                <w:between w:val="nil"/>
              </w:pBdr>
              <w:rPr>
                <w:rFonts w:cstheme="minorHAnsi"/>
                <w:color w:val="000000" w:themeColor="text1"/>
                <w:sz w:val="20"/>
                <w:szCs w:val="20"/>
              </w:rPr>
            </w:pPr>
            <w:r>
              <w:rPr>
                <w:rFonts w:cstheme="minorHAnsi"/>
                <w:color w:val="000000" w:themeColor="text1"/>
                <w:sz w:val="20"/>
                <w:szCs w:val="20"/>
              </w:rPr>
              <w:t>Consultations</w:t>
            </w:r>
          </w:p>
        </w:tc>
        <w:tc>
          <w:tcPr>
            <w:tcW w:w="1418" w:type="dxa"/>
            <w:shd w:val="clear" w:color="auto" w:fill="FFC9C9"/>
            <w:vAlign w:val="center"/>
          </w:tcPr>
          <w:p w14:paraId="644B52F5" w14:textId="77777777" w:rsidR="00BC554E" w:rsidRDefault="00BC554E" w:rsidP="00B227C5">
            <w:pPr>
              <w:widowControl w:val="0"/>
              <w:pBdr>
                <w:top w:val="nil"/>
                <w:left w:val="nil"/>
                <w:bottom w:val="nil"/>
                <w:right w:val="nil"/>
                <w:between w:val="nil"/>
              </w:pBdr>
              <w:rPr>
                <w:rFonts w:cstheme="minorHAnsi"/>
                <w:color w:val="000000" w:themeColor="text1"/>
                <w:sz w:val="20"/>
                <w:szCs w:val="20"/>
              </w:rPr>
            </w:pPr>
            <w:r>
              <w:rPr>
                <w:rFonts w:cstheme="minorHAnsi"/>
                <w:color w:val="000000" w:themeColor="text1"/>
                <w:sz w:val="20"/>
                <w:szCs w:val="20"/>
              </w:rPr>
              <w:t>PIU (organize)</w:t>
            </w:r>
          </w:p>
          <w:p w14:paraId="38BA65A2" w14:textId="77777777" w:rsidR="00BC554E" w:rsidRDefault="00BC554E" w:rsidP="00B227C5">
            <w:pPr>
              <w:widowControl w:val="0"/>
              <w:pBdr>
                <w:top w:val="nil"/>
                <w:left w:val="nil"/>
                <w:bottom w:val="nil"/>
                <w:right w:val="nil"/>
                <w:between w:val="nil"/>
              </w:pBdr>
              <w:rPr>
                <w:rFonts w:cstheme="minorHAnsi"/>
                <w:color w:val="000000" w:themeColor="text1"/>
                <w:sz w:val="20"/>
                <w:szCs w:val="20"/>
              </w:rPr>
            </w:pPr>
            <w:r>
              <w:rPr>
                <w:rFonts w:cstheme="minorHAnsi"/>
                <w:color w:val="000000" w:themeColor="text1"/>
                <w:sz w:val="20"/>
                <w:szCs w:val="20"/>
              </w:rPr>
              <w:t>NDOE (lead)</w:t>
            </w:r>
          </w:p>
        </w:tc>
        <w:tc>
          <w:tcPr>
            <w:tcW w:w="6520" w:type="dxa"/>
            <w:shd w:val="clear" w:color="auto" w:fill="FFC9C9"/>
            <w:vAlign w:val="center"/>
          </w:tcPr>
          <w:p w14:paraId="61D9CF84" w14:textId="77777777" w:rsidR="00BC554E" w:rsidRPr="000469DD" w:rsidRDefault="00BC554E" w:rsidP="00B227C5">
            <w:pPr>
              <w:widowControl w:val="0"/>
              <w:pBdr>
                <w:top w:val="nil"/>
                <w:left w:val="nil"/>
                <w:bottom w:val="nil"/>
                <w:right w:val="nil"/>
                <w:between w:val="nil"/>
              </w:pBdr>
              <w:ind w:left="136"/>
              <w:rPr>
                <w:rFonts w:cstheme="minorHAnsi"/>
                <w:color w:val="000000" w:themeColor="text1"/>
                <w:sz w:val="20"/>
                <w:szCs w:val="20"/>
              </w:rPr>
            </w:pPr>
            <w:r w:rsidRPr="000469DD">
              <w:rPr>
                <w:rFonts w:cstheme="minorHAnsi"/>
                <w:color w:val="000000" w:themeColor="text1"/>
                <w:sz w:val="20"/>
                <w:szCs w:val="20"/>
              </w:rPr>
              <w:t>Consultations will be carried out with:</w:t>
            </w:r>
          </w:p>
          <w:p w14:paraId="7BFAE8B8" w14:textId="77777777" w:rsidR="00BC554E" w:rsidRPr="000469DD" w:rsidRDefault="00BC554E" w:rsidP="00B227C5">
            <w:pPr>
              <w:pStyle w:val="ListParagraph"/>
              <w:widowControl w:val="0"/>
              <w:numPr>
                <w:ilvl w:val="0"/>
                <w:numId w:val="83"/>
              </w:numPr>
              <w:pBdr>
                <w:top w:val="nil"/>
                <w:left w:val="nil"/>
                <w:bottom w:val="nil"/>
                <w:right w:val="nil"/>
                <w:between w:val="nil"/>
              </w:pBdr>
              <w:ind w:left="420" w:hanging="284"/>
              <w:rPr>
                <w:rFonts w:cstheme="minorHAnsi"/>
                <w:color w:val="000000" w:themeColor="text1"/>
                <w:sz w:val="20"/>
                <w:szCs w:val="20"/>
              </w:rPr>
            </w:pPr>
            <w:r w:rsidRPr="000469DD">
              <w:rPr>
                <w:rFonts w:cstheme="minorHAnsi"/>
                <w:color w:val="000000" w:themeColor="text1"/>
                <w:sz w:val="20"/>
                <w:szCs w:val="20"/>
              </w:rPr>
              <w:t>CIU, DRD, other government units involved in job search assistance and career counseling.</w:t>
            </w:r>
          </w:p>
          <w:p w14:paraId="63BEDF04" w14:textId="77777777" w:rsidR="00BC554E" w:rsidRPr="000469DD" w:rsidRDefault="00BC554E" w:rsidP="00B227C5">
            <w:pPr>
              <w:pStyle w:val="ListParagraph"/>
              <w:widowControl w:val="0"/>
              <w:numPr>
                <w:ilvl w:val="0"/>
                <w:numId w:val="83"/>
              </w:numPr>
              <w:pBdr>
                <w:top w:val="nil"/>
                <w:left w:val="nil"/>
                <w:bottom w:val="nil"/>
                <w:right w:val="nil"/>
                <w:between w:val="nil"/>
              </w:pBdr>
              <w:ind w:left="420" w:hanging="284"/>
              <w:rPr>
                <w:rFonts w:cstheme="minorHAnsi"/>
                <w:color w:val="000000" w:themeColor="text1"/>
                <w:sz w:val="20"/>
                <w:szCs w:val="20"/>
              </w:rPr>
            </w:pPr>
            <w:r w:rsidRPr="000469DD">
              <w:rPr>
                <w:rFonts w:cstheme="minorHAnsi"/>
                <w:color w:val="000000" w:themeColor="text1"/>
                <w:sz w:val="20"/>
                <w:szCs w:val="20"/>
              </w:rPr>
              <w:t>COM-FSM</w:t>
            </w:r>
          </w:p>
          <w:p w14:paraId="2C7E862E" w14:textId="77777777" w:rsidR="00BC554E" w:rsidRPr="000469DD" w:rsidRDefault="00BC554E" w:rsidP="00B227C5">
            <w:pPr>
              <w:pStyle w:val="ListParagraph"/>
              <w:widowControl w:val="0"/>
              <w:numPr>
                <w:ilvl w:val="0"/>
                <w:numId w:val="83"/>
              </w:numPr>
              <w:pBdr>
                <w:top w:val="nil"/>
                <w:left w:val="nil"/>
                <w:bottom w:val="nil"/>
                <w:right w:val="nil"/>
                <w:between w:val="nil"/>
              </w:pBdr>
              <w:ind w:left="420" w:hanging="284"/>
              <w:rPr>
                <w:rFonts w:cstheme="minorHAnsi"/>
                <w:color w:val="000000" w:themeColor="text1"/>
                <w:sz w:val="20"/>
                <w:szCs w:val="20"/>
              </w:rPr>
            </w:pPr>
            <w:r w:rsidRPr="000469DD">
              <w:rPr>
                <w:rFonts w:cstheme="minorHAnsi"/>
                <w:color w:val="000000" w:themeColor="text1"/>
                <w:sz w:val="20"/>
                <w:szCs w:val="20"/>
              </w:rPr>
              <w:t>Career counselors working in TVET institutions, including representatives from schools receiving performance grants under the project.</w:t>
            </w:r>
          </w:p>
          <w:p w14:paraId="0CEE5181" w14:textId="77777777" w:rsidR="00BC554E" w:rsidRPr="000469DD" w:rsidRDefault="00BC554E" w:rsidP="00B227C5">
            <w:pPr>
              <w:pStyle w:val="ListParagraph"/>
              <w:widowControl w:val="0"/>
              <w:numPr>
                <w:ilvl w:val="0"/>
                <w:numId w:val="83"/>
              </w:numPr>
              <w:pBdr>
                <w:top w:val="nil"/>
                <w:left w:val="nil"/>
                <w:bottom w:val="nil"/>
                <w:right w:val="nil"/>
                <w:between w:val="nil"/>
              </w:pBdr>
              <w:ind w:left="420" w:hanging="284"/>
              <w:rPr>
                <w:rFonts w:cstheme="minorHAnsi"/>
                <w:color w:val="000000" w:themeColor="text1"/>
                <w:sz w:val="20"/>
                <w:szCs w:val="20"/>
              </w:rPr>
            </w:pPr>
            <w:r w:rsidRPr="000469DD">
              <w:rPr>
                <w:rFonts w:cstheme="minorHAnsi"/>
                <w:color w:val="000000" w:themeColor="text1"/>
                <w:sz w:val="20"/>
                <w:szCs w:val="20"/>
              </w:rPr>
              <w:t>Relevant agencies and organizations involved in employment and vocational training.</w:t>
            </w:r>
          </w:p>
          <w:p w14:paraId="2DB97D95" w14:textId="77777777" w:rsidR="00BC554E" w:rsidRPr="000469DD" w:rsidRDefault="00BC554E" w:rsidP="00B227C5">
            <w:pPr>
              <w:pStyle w:val="ListParagraph"/>
              <w:widowControl w:val="0"/>
              <w:numPr>
                <w:ilvl w:val="0"/>
                <w:numId w:val="83"/>
              </w:numPr>
              <w:pBdr>
                <w:top w:val="nil"/>
                <w:left w:val="nil"/>
                <w:bottom w:val="nil"/>
                <w:right w:val="nil"/>
                <w:between w:val="nil"/>
              </w:pBdr>
              <w:ind w:left="420" w:hanging="284"/>
              <w:rPr>
                <w:rFonts w:cstheme="minorHAnsi"/>
                <w:color w:val="000000" w:themeColor="text1"/>
                <w:sz w:val="20"/>
                <w:szCs w:val="20"/>
              </w:rPr>
            </w:pPr>
            <w:r w:rsidRPr="000469DD">
              <w:rPr>
                <w:rFonts w:cstheme="minorHAnsi"/>
                <w:color w:val="000000" w:themeColor="text1"/>
                <w:sz w:val="20"/>
                <w:szCs w:val="20"/>
              </w:rPr>
              <w:t>Relevant department or agencies that address the needs of persons with disabilities.</w:t>
            </w:r>
          </w:p>
          <w:p w14:paraId="40138E0D" w14:textId="77777777" w:rsidR="00BC554E" w:rsidRPr="000469DD" w:rsidRDefault="00BC554E" w:rsidP="00B227C5">
            <w:pPr>
              <w:widowControl w:val="0"/>
              <w:pBdr>
                <w:top w:val="nil"/>
                <w:left w:val="nil"/>
                <w:bottom w:val="nil"/>
                <w:right w:val="nil"/>
                <w:between w:val="nil"/>
              </w:pBdr>
              <w:ind w:left="136"/>
              <w:rPr>
                <w:rFonts w:cstheme="minorHAnsi"/>
                <w:color w:val="000000" w:themeColor="text1"/>
                <w:sz w:val="20"/>
                <w:szCs w:val="20"/>
              </w:rPr>
            </w:pPr>
          </w:p>
          <w:p w14:paraId="493D6928" w14:textId="77777777" w:rsidR="00BC554E" w:rsidRPr="000469DD" w:rsidRDefault="00BC554E" w:rsidP="00B227C5">
            <w:pPr>
              <w:widowControl w:val="0"/>
              <w:pBdr>
                <w:top w:val="nil"/>
                <w:left w:val="nil"/>
                <w:bottom w:val="nil"/>
                <w:right w:val="nil"/>
                <w:between w:val="nil"/>
              </w:pBdr>
              <w:ind w:left="136"/>
              <w:rPr>
                <w:rFonts w:cstheme="minorHAnsi"/>
                <w:color w:val="000000" w:themeColor="text1"/>
                <w:sz w:val="20"/>
                <w:szCs w:val="20"/>
              </w:rPr>
            </w:pPr>
            <w:r w:rsidRPr="000469DD">
              <w:rPr>
                <w:rFonts w:cstheme="minorHAnsi"/>
                <w:color w:val="000000" w:themeColor="text1"/>
                <w:sz w:val="20"/>
                <w:szCs w:val="20"/>
              </w:rPr>
              <w:t xml:space="preserve">The discussions will center around the findings of 3.1-3200 (labor market assessment), which will provide insights into the needs and challenges encountered by jobseekers in FSM. Special attention will be given to understanding the unique circumstances of women and students with disabilities. By engaging in these consultations, insights into the key areas where support is needed will be gained and strategies that address the specific needs of these target groups will be discussed. Additionally, the consultations will explore best practices and successful approaches for job search assistance in FSM, ensuring that the services provided are tailored and responsive to the diverse needs of the jobseeker population. </w:t>
            </w:r>
          </w:p>
        </w:tc>
        <w:tc>
          <w:tcPr>
            <w:tcW w:w="3402" w:type="dxa"/>
            <w:shd w:val="clear" w:color="auto" w:fill="FFC9C9"/>
            <w:vAlign w:val="center"/>
          </w:tcPr>
          <w:p w14:paraId="53F7F49A" w14:textId="77777777" w:rsidR="00BC554E" w:rsidRPr="004D6140" w:rsidRDefault="00BC554E" w:rsidP="00B227C5">
            <w:pPr>
              <w:widowControl w:val="0"/>
              <w:pBdr>
                <w:top w:val="nil"/>
                <w:left w:val="nil"/>
                <w:bottom w:val="nil"/>
                <w:right w:val="nil"/>
                <w:between w:val="nil"/>
              </w:pBdr>
              <w:rPr>
                <w:rFonts w:cstheme="minorHAnsi"/>
                <w:color w:val="000000" w:themeColor="text1"/>
                <w:sz w:val="20"/>
                <w:szCs w:val="20"/>
              </w:rPr>
            </w:pPr>
            <w:r>
              <w:rPr>
                <w:rFonts w:cstheme="minorHAnsi"/>
                <w:color w:val="000000" w:themeColor="text1"/>
                <w:sz w:val="20"/>
                <w:szCs w:val="20"/>
              </w:rPr>
              <w:t>Consultation report containing foundational advice for design specifications.</w:t>
            </w:r>
          </w:p>
        </w:tc>
      </w:tr>
      <w:tr w:rsidR="00BC554E" w:rsidRPr="008435AF" w14:paraId="5CCE3F32" w14:textId="77777777" w:rsidTr="00B227C5">
        <w:tc>
          <w:tcPr>
            <w:tcW w:w="992" w:type="dxa"/>
            <w:shd w:val="clear" w:color="auto" w:fill="FFC9C9"/>
            <w:vAlign w:val="center"/>
          </w:tcPr>
          <w:p w14:paraId="584C3A41" w14:textId="77777777" w:rsidR="00BC554E" w:rsidRPr="004D6140" w:rsidRDefault="00BC554E" w:rsidP="00B227C5">
            <w:pPr>
              <w:widowControl w:val="0"/>
              <w:pBdr>
                <w:top w:val="nil"/>
                <w:left w:val="nil"/>
                <w:bottom w:val="nil"/>
                <w:right w:val="nil"/>
                <w:between w:val="nil"/>
              </w:pBdr>
              <w:ind w:left="121"/>
              <w:rPr>
                <w:rFonts w:cstheme="minorHAnsi"/>
                <w:color w:val="000000" w:themeColor="text1"/>
                <w:sz w:val="20"/>
                <w:szCs w:val="20"/>
              </w:rPr>
            </w:pPr>
            <w:r>
              <w:rPr>
                <w:rFonts w:cstheme="minorHAnsi"/>
                <w:color w:val="000000" w:themeColor="text1"/>
                <w:sz w:val="20"/>
                <w:szCs w:val="20"/>
              </w:rPr>
              <w:t>3.2</w:t>
            </w:r>
            <w:r w:rsidRPr="004D6140">
              <w:rPr>
                <w:rFonts w:cstheme="minorHAnsi"/>
                <w:color w:val="000000" w:themeColor="text1"/>
                <w:sz w:val="20"/>
                <w:szCs w:val="20"/>
              </w:rPr>
              <w:t>-1</w:t>
            </w:r>
            <w:r>
              <w:rPr>
                <w:rFonts w:cstheme="minorHAnsi"/>
                <w:color w:val="000000" w:themeColor="text1"/>
                <w:sz w:val="20"/>
                <w:szCs w:val="20"/>
              </w:rPr>
              <w:t>2</w:t>
            </w:r>
            <w:r w:rsidRPr="004D6140">
              <w:rPr>
                <w:rFonts w:cstheme="minorHAnsi"/>
                <w:color w:val="000000" w:themeColor="text1"/>
                <w:sz w:val="20"/>
                <w:szCs w:val="20"/>
              </w:rPr>
              <w:t>00</w:t>
            </w:r>
          </w:p>
        </w:tc>
        <w:tc>
          <w:tcPr>
            <w:tcW w:w="1980" w:type="dxa"/>
            <w:shd w:val="clear" w:color="auto" w:fill="FFC9C9"/>
            <w:vAlign w:val="center"/>
          </w:tcPr>
          <w:p w14:paraId="7F63BEBA" w14:textId="77777777" w:rsidR="00BC554E" w:rsidRPr="004D6140" w:rsidRDefault="00BC554E" w:rsidP="00B227C5">
            <w:pPr>
              <w:rPr>
                <w:rFonts w:cstheme="minorHAnsi"/>
                <w:color w:val="000000" w:themeColor="text1"/>
                <w:sz w:val="20"/>
                <w:szCs w:val="20"/>
              </w:rPr>
            </w:pPr>
            <w:r>
              <w:rPr>
                <w:rFonts w:cstheme="minorHAnsi"/>
                <w:color w:val="000000" w:themeColor="text1"/>
                <w:sz w:val="20"/>
                <w:szCs w:val="20"/>
              </w:rPr>
              <w:t>Setting general specifications</w:t>
            </w:r>
          </w:p>
        </w:tc>
        <w:tc>
          <w:tcPr>
            <w:tcW w:w="1418" w:type="dxa"/>
            <w:shd w:val="clear" w:color="auto" w:fill="FFC9C9"/>
            <w:vAlign w:val="center"/>
          </w:tcPr>
          <w:p w14:paraId="3098F416" w14:textId="77777777" w:rsidR="00BC554E" w:rsidRPr="004D6140" w:rsidRDefault="00BC554E" w:rsidP="00B227C5">
            <w:pPr>
              <w:widowControl w:val="0"/>
              <w:pBdr>
                <w:top w:val="nil"/>
                <w:left w:val="nil"/>
                <w:bottom w:val="nil"/>
                <w:right w:val="nil"/>
                <w:between w:val="nil"/>
              </w:pBdr>
              <w:rPr>
                <w:rFonts w:cstheme="minorHAnsi"/>
                <w:color w:val="000000" w:themeColor="text1"/>
                <w:sz w:val="20"/>
                <w:szCs w:val="20"/>
              </w:rPr>
            </w:pPr>
            <w:r>
              <w:rPr>
                <w:rFonts w:cstheme="minorHAnsi"/>
                <w:color w:val="000000" w:themeColor="text1"/>
                <w:sz w:val="20"/>
                <w:szCs w:val="20"/>
              </w:rPr>
              <w:t>PIU and NDOE</w:t>
            </w:r>
          </w:p>
        </w:tc>
        <w:tc>
          <w:tcPr>
            <w:tcW w:w="6520" w:type="dxa"/>
            <w:shd w:val="clear" w:color="auto" w:fill="FFC9C9"/>
            <w:vAlign w:val="center"/>
          </w:tcPr>
          <w:p w14:paraId="76D8B5E6" w14:textId="77777777" w:rsidR="00BC554E" w:rsidRPr="000469DD" w:rsidRDefault="00BC554E" w:rsidP="00B227C5">
            <w:pPr>
              <w:widowControl w:val="0"/>
              <w:pBdr>
                <w:top w:val="nil"/>
                <w:left w:val="nil"/>
                <w:bottom w:val="nil"/>
                <w:right w:val="nil"/>
                <w:between w:val="nil"/>
              </w:pBdr>
              <w:ind w:left="136"/>
              <w:rPr>
                <w:rFonts w:cstheme="minorHAnsi"/>
                <w:color w:val="000000" w:themeColor="text1"/>
                <w:sz w:val="20"/>
                <w:szCs w:val="20"/>
              </w:rPr>
            </w:pPr>
            <w:r w:rsidRPr="000469DD">
              <w:rPr>
                <w:rFonts w:cstheme="minorHAnsi"/>
                <w:color w:val="000000" w:themeColor="text1"/>
                <w:sz w:val="20"/>
                <w:szCs w:val="20"/>
              </w:rPr>
              <w:t>The inputs and recommendations gathered through the consultations will inform the implementation of job search assistance activities. This is where important decisions are made related to implementation, procurement and contracting, for example, decisions on whether one firm will be hired for all activities</w:t>
            </w:r>
            <w:r>
              <w:rPr>
                <w:rFonts w:cstheme="minorHAnsi"/>
                <w:color w:val="000000" w:themeColor="text1"/>
                <w:sz w:val="20"/>
                <w:szCs w:val="20"/>
              </w:rPr>
              <w:t xml:space="preserve"> or alternative options can be explored</w:t>
            </w:r>
            <w:r w:rsidRPr="000469DD">
              <w:rPr>
                <w:rFonts w:cstheme="minorHAnsi"/>
                <w:color w:val="000000" w:themeColor="text1"/>
                <w:sz w:val="20"/>
                <w:szCs w:val="20"/>
              </w:rPr>
              <w:t>.</w:t>
            </w:r>
          </w:p>
        </w:tc>
        <w:tc>
          <w:tcPr>
            <w:tcW w:w="3402" w:type="dxa"/>
            <w:shd w:val="clear" w:color="auto" w:fill="FFC9C9"/>
            <w:vAlign w:val="center"/>
          </w:tcPr>
          <w:p w14:paraId="72C72473" w14:textId="77777777" w:rsidR="00BC554E" w:rsidRPr="004D6140" w:rsidRDefault="00BC554E" w:rsidP="00B227C5">
            <w:pPr>
              <w:widowControl w:val="0"/>
              <w:pBdr>
                <w:top w:val="nil"/>
                <w:left w:val="nil"/>
                <w:bottom w:val="nil"/>
                <w:right w:val="nil"/>
                <w:between w:val="nil"/>
              </w:pBdr>
              <w:rPr>
                <w:rFonts w:cstheme="minorHAnsi"/>
                <w:color w:val="000000" w:themeColor="text1"/>
                <w:sz w:val="20"/>
                <w:szCs w:val="20"/>
              </w:rPr>
            </w:pPr>
            <w:r>
              <w:rPr>
                <w:rFonts w:cstheme="minorHAnsi"/>
                <w:color w:val="000000" w:themeColor="text1"/>
                <w:sz w:val="20"/>
                <w:szCs w:val="20"/>
              </w:rPr>
              <w:t>Activity specifications including key decisions on procurement, contracting, and implementation.</w:t>
            </w:r>
          </w:p>
        </w:tc>
      </w:tr>
      <w:tr w:rsidR="00BC554E" w:rsidRPr="00782651" w14:paraId="0499E812" w14:textId="77777777" w:rsidTr="00B227C5">
        <w:tc>
          <w:tcPr>
            <w:tcW w:w="992" w:type="dxa"/>
            <w:shd w:val="clear" w:color="auto" w:fill="FFD966" w:themeFill="accent4" w:themeFillTint="99"/>
          </w:tcPr>
          <w:p w14:paraId="6F5B3EE6" w14:textId="77777777" w:rsidR="00BC554E" w:rsidRPr="00782651" w:rsidRDefault="00BC554E" w:rsidP="00B227C5">
            <w:pPr>
              <w:widowControl w:val="0"/>
              <w:pBdr>
                <w:top w:val="nil"/>
                <w:left w:val="nil"/>
                <w:bottom w:val="nil"/>
                <w:right w:val="nil"/>
                <w:between w:val="nil"/>
              </w:pBdr>
              <w:ind w:left="121"/>
              <w:rPr>
                <w:rFonts w:cstheme="minorHAnsi"/>
                <w:b/>
                <w:bCs/>
                <w:color w:val="000000" w:themeColor="text1"/>
                <w:sz w:val="20"/>
                <w:szCs w:val="20"/>
              </w:rPr>
            </w:pPr>
            <w:r>
              <w:rPr>
                <w:rFonts w:cstheme="minorHAnsi"/>
                <w:b/>
                <w:bCs/>
                <w:color w:val="000000" w:themeColor="text1"/>
                <w:sz w:val="20"/>
                <w:szCs w:val="20"/>
              </w:rPr>
              <w:t>3.2</w:t>
            </w:r>
            <w:r w:rsidRPr="00782651">
              <w:rPr>
                <w:rFonts w:cstheme="minorHAnsi"/>
                <w:b/>
                <w:bCs/>
                <w:color w:val="000000" w:themeColor="text1"/>
                <w:sz w:val="20"/>
                <w:szCs w:val="20"/>
              </w:rPr>
              <w:t>-2000</w:t>
            </w:r>
          </w:p>
        </w:tc>
        <w:tc>
          <w:tcPr>
            <w:tcW w:w="1980" w:type="dxa"/>
            <w:shd w:val="clear" w:color="auto" w:fill="FFD966" w:themeFill="accent4" w:themeFillTint="99"/>
          </w:tcPr>
          <w:p w14:paraId="1A88E050" w14:textId="77777777" w:rsidR="00BC554E" w:rsidRPr="00782651" w:rsidRDefault="00BC554E" w:rsidP="00B227C5">
            <w:pPr>
              <w:widowControl w:val="0"/>
              <w:pBdr>
                <w:top w:val="nil"/>
                <w:left w:val="nil"/>
                <w:bottom w:val="nil"/>
                <w:right w:val="nil"/>
                <w:between w:val="nil"/>
              </w:pBdr>
              <w:rPr>
                <w:rFonts w:cstheme="minorHAnsi"/>
                <w:b/>
                <w:bCs/>
                <w:color w:val="000000" w:themeColor="text1"/>
                <w:sz w:val="20"/>
                <w:szCs w:val="20"/>
              </w:rPr>
            </w:pPr>
            <w:r w:rsidRPr="00782651">
              <w:rPr>
                <w:rFonts w:cstheme="minorHAnsi"/>
                <w:b/>
                <w:bCs/>
                <w:color w:val="000000" w:themeColor="text1"/>
                <w:sz w:val="20"/>
                <w:szCs w:val="20"/>
              </w:rPr>
              <w:t>Procurement</w:t>
            </w:r>
          </w:p>
        </w:tc>
        <w:tc>
          <w:tcPr>
            <w:tcW w:w="1418" w:type="dxa"/>
            <w:shd w:val="clear" w:color="auto" w:fill="FFD966" w:themeFill="accent4" w:themeFillTint="99"/>
          </w:tcPr>
          <w:p w14:paraId="10121FFA" w14:textId="77777777" w:rsidR="00BC554E" w:rsidRPr="00782651" w:rsidRDefault="00BC554E" w:rsidP="00B227C5">
            <w:pPr>
              <w:widowControl w:val="0"/>
              <w:pBdr>
                <w:top w:val="nil"/>
                <w:left w:val="nil"/>
                <w:bottom w:val="nil"/>
                <w:right w:val="nil"/>
                <w:between w:val="nil"/>
              </w:pBdr>
              <w:rPr>
                <w:rFonts w:cstheme="minorHAnsi"/>
                <w:b/>
                <w:bCs/>
                <w:color w:val="000000" w:themeColor="text1"/>
                <w:sz w:val="20"/>
                <w:szCs w:val="20"/>
              </w:rPr>
            </w:pPr>
          </w:p>
        </w:tc>
        <w:tc>
          <w:tcPr>
            <w:tcW w:w="6520" w:type="dxa"/>
            <w:shd w:val="clear" w:color="auto" w:fill="FFD966" w:themeFill="accent4" w:themeFillTint="99"/>
          </w:tcPr>
          <w:p w14:paraId="2261752A" w14:textId="77777777" w:rsidR="00BC554E" w:rsidRPr="00782651" w:rsidRDefault="00BC554E" w:rsidP="00B227C5">
            <w:pPr>
              <w:widowControl w:val="0"/>
              <w:pBdr>
                <w:top w:val="nil"/>
                <w:left w:val="nil"/>
                <w:bottom w:val="nil"/>
                <w:right w:val="nil"/>
                <w:between w:val="nil"/>
              </w:pBdr>
              <w:ind w:left="418" w:hanging="284"/>
              <w:rPr>
                <w:rFonts w:cstheme="minorHAnsi"/>
                <w:b/>
                <w:bCs/>
                <w:color w:val="000000" w:themeColor="text1"/>
                <w:sz w:val="20"/>
                <w:szCs w:val="20"/>
                <w:highlight w:val="red"/>
              </w:rPr>
            </w:pPr>
          </w:p>
        </w:tc>
        <w:tc>
          <w:tcPr>
            <w:tcW w:w="3402" w:type="dxa"/>
            <w:shd w:val="clear" w:color="auto" w:fill="FFD966" w:themeFill="accent4" w:themeFillTint="99"/>
          </w:tcPr>
          <w:p w14:paraId="0FD8A0B5" w14:textId="77777777" w:rsidR="00BC554E" w:rsidRPr="00782651" w:rsidRDefault="00BC554E" w:rsidP="00B227C5">
            <w:pPr>
              <w:widowControl w:val="0"/>
              <w:pBdr>
                <w:top w:val="nil"/>
                <w:left w:val="nil"/>
                <w:bottom w:val="nil"/>
                <w:right w:val="nil"/>
                <w:between w:val="nil"/>
              </w:pBdr>
              <w:rPr>
                <w:rFonts w:cstheme="minorHAnsi"/>
                <w:b/>
                <w:bCs/>
                <w:color w:val="000000" w:themeColor="text1"/>
                <w:sz w:val="20"/>
                <w:szCs w:val="20"/>
              </w:rPr>
            </w:pPr>
          </w:p>
        </w:tc>
      </w:tr>
      <w:tr w:rsidR="00BC554E" w:rsidRPr="008435AF" w14:paraId="1D00B0B5" w14:textId="77777777" w:rsidTr="00B227C5">
        <w:tc>
          <w:tcPr>
            <w:tcW w:w="992" w:type="dxa"/>
            <w:shd w:val="clear" w:color="auto" w:fill="FFF2CC" w:themeFill="accent4" w:themeFillTint="33"/>
            <w:vAlign w:val="center"/>
          </w:tcPr>
          <w:p w14:paraId="1F68A361" w14:textId="77777777" w:rsidR="00BC554E" w:rsidRPr="004D6140" w:rsidRDefault="00BC554E" w:rsidP="00B227C5">
            <w:pPr>
              <w:widowControl w:val="0"/>
              <w:pBdr>
                <w:top w:val="nil"/>
                <w:left w:val="nil"/>
                <w:bottom w:val="nil"/>
                <w:right w:val="nil"/>
                <w:between w:val="nil"/>
              </w:pBdr>
              <w:ind w:left="121"/>
              <w:rPr>
                <w:rFonts w:cstheme="minorHAnsi"/>
                <w:color w:val="000000" w:themeColor="text1"/>
                <w:sz w:val="20"/>
                <w:szCs w:val="20"/>
              </w:rPr>
            </w:pPr>
            <w:r>
              <w:rPr>
                <w:rFonts w:cstheme="minorHAnsi"/>
                <w:color w:val="000000" w:themeColor="text1"/>
                <w:sz w:val="20"/>
                <w:szCs w:val="20"/>
              </w:rPr>
              <w:t>3.2-2100</w:t>
            </w:r>
          </w:p>
        </w:tc>
        <w:tc>
          <w:tcPr>
            <w:tcW w:w="1980" w:type="dxa"/>
            <w:shd w:val="clear" w:color="auto" w:fill="FFF2CC" w:themeFill="accent4" w:themeFillTint="33"/>
            <w:vAlign w:val="center"/>
          </w:tcPr>
          <w:p w14:paraId="0C50737E" w14:textId="77777777" w:rsidR="00BC554E" w:rsidRPr="004D6140" w:rsidRDefault="00BC554E" w:rsidP="00B227C5">
            <w:pPr>
              <w:rPr>
                <w:rFonts w:cstheme="minorHAnsi"/>
                <w:color w:val="000000" w:themeColor="text1"/>
                <w:sz w:val="20"/>
                <w:szCs w:val="20"/>
              </w:rPr>
            </w:pPr>
            <w:r>
              <w:rPr>
                <w:rFonts w:cstheme="minorHAnsi"/>
                <w:color w:val="000000" w:themeColor="text1"/>
                <w:sz w:val="20"/>
                <w:szCs w:val="20"/>
              </w:rPr>
              <w:t>TORs, EOI, RFP</w:t>
            </w:r>
          </w:p>
        </w:tc>
        <w:tc>
          <w:tcPr>
            <w:tcW w:w="1418" w:type="dxa"/>
            <w:shd w:val="clear" w:color="auto" w:fill="FFF2CC" w:themeFill="accent4" w:themeFillTint="33"/>
            <w:vAlign w:val="center"/>
          </w:tcPr>
          <w:p w14:paraId="056B658B" w14:textId="77777777" w:rsidR="00BC554E" w:rsidRPr="004D6140" w:rsidRDefault="00BC554E" w:rsidP="00B227C5">
            <w:pPr>
              <w:widowControl w:val="0"/>
              <w:pBdr>
                <w:top w:val="nil"/>
                <w:left w:val="nil"/>
                <w:bottom w:val="nil"/>
                <w:right w:val="nil"/>
                <w:between w:val="nil"/>
              </w:pBdr>
              <w:rPr>
                <w:rFonts w:cstheme="minorHAnsi"/>
                <w:color w:val="000000" w:themeColor="text1"/>
                <w:sz w:val="20"/>
                <w:szCs w:val="20"/>
              </w:rPr>
            </w:pPr>
            <w:r>
              <w:rPr>
                <w:rFonts w:cstheme="minorHAnsi"/>
                <w:color w:val="000000"/>
                <w:sz w:val="20"/>
                <w:szCs w:val="20"/>
              </w:rPr>
              <w:t>PIU, CIU, and NDOE</w:t>
            </w:r>
          </w:p>
        </w:tc>
        <w:tc>
          <w:tcPr>
            <w:tcW w:w="6520" w:type="dxa"/>
            <w:vMerge w:val="restart"/>
            <w:shd w:val="clear" w:color="auto" w:fill="FFF2CC" w:themeFill="accent4" w:themeFillTint="33"/>
            <w:vAlign w:val="center"/>
          </w:tcPr>
          <w:p w14:paraId="042344E4" w14:textId="77777777" w:rsidR="00BC554E" w:rsidRDefault="00BC554E" w:rsidP="00B227C5">
            <w:pPr>
              <w:widowControl w:val="0"/>
              <w:pBdr>
                <w:top w:val="nil"/>
                <w:left w:val="nil"/>
                <w:bottom w:val="nil"/>
                <w:right w:val="nil"/>
                <w:between w:val="nil"/>
              </w:pBdr>
              <w:ind w:left="418" w:hanging="284"/>
              <w:rPr>
                <w:rFonts w:cstheme="minorHAnsi"/>
                <w:color w:val="000000"/>
                <w:sz w:val="20"/>
                <w:szCs w:val="20"/>
              </w:rPr>
            </w:pPr>
            <w:r w:rsidRPr="00A20B76">
              <w:rPr>
                <w:rFonts w:cstheme="minorHAnsi"/>
                <w:color w:val="000000"/>
                <w:sz w:val="20"/>
                <w:szCs w:val="20"/>
              </w:rPr>
              <w:t xml:space="preserve">Follow CIU SOP and </w:t>
            </w:r>
            <w:r>
              <w:rPr>
                <w:rFonts w:cstheme="minorHAnsi"/>
                <w:color w:val="000000"/>
                <w:sz w:val="20"/>
                <w:szCs w:val="20"/>
              </w:rPr>
              <w:t>section 3.1 of this POM</w:t>
            </w:r>
          </w:p>
          <w:p w14:paraId="58168591" w14:textId="77777777" w:rsidR="00BC554E" w:rsidRPr="004D6140" w:rsidRDefault="00BC554E" w:rsidP="00B227C5">
            <w:pPr>
              <w:widowControl w:val="0"/>
              <w:pBdr>
                <w:top w:val="nil"/>
                <w:left w:val="nil"/>
                <w:bottom w:val="nil"/>
                <w:right w:val="nil"/>
                <w:between w:val="nil"/>
              </w:pBdr>
              <w:ind w:left="418" w:hanging="284"/>
              <w:rPr>
                <w:rFonts w:cstheme="minorHAnsi"/>
                <w:color w:val="000000" w:themeColor="text1"/>
                <w:sz w:val="20"/>
                <w:szCs w:val="20"/>
              </w:rPr>
            </w:pPr>
            <w:r>
              <w:rPr>
                <w:rFonts w:cstheme="minorHAnsi"/>
                <w:color w:val="000000"/>
                <w:sz w:val="20"/>
                <w:szCs w:val="20"/>
              </w:rPr>
              <w:t>(Including DOFA, Justice and any other regulatory reviews and approvals)</w:t>
            </w:r>
          </w:p>
        </w:tc>
        <w:tc>
          <w:tcPr>
            <w:tcW w:w="3402" w:type="dxa"/>
            <w:shd w:val="clear" w:color="auto" w:fill="FFF2CC" w:themeFill="accent4" w:themeFillTint="33"/>
            <w:vAlign w:val="center"/>
          </w:tcPr>
          <w:p w14:paraId="730EE1FE" w14:textId="77777777" w:rsidR="00BC554E" w:rsidRPr="004D6140" w:rsidRDefault="00BC554E" w:rsidP="00B227C5">
            <w:pPr>
              <w:widowControl w:val="0"/>
              <w:pBdr>
                <w:top w:val="nil"/>
                <w:left w:val="nil"/>
                <w:bottom w:val="nil"/>
                <w:right w:val="nil"/>
                <w:between w:val="nil"/>
              </w:pBdr>
              <w:rPr>
                <w:rFonts w:cstheme="minorHAnsi"/>
                <w:color w:val="000000" w:themeColor="text1"/>
                <w:sz w:val="20"/>
                <w:szCs w:val="20"/>
              </w:rPr>
            </w:pPr>
            <w:r>
              <w:rPr>
                <w:rFonts w:cstheme="minorHAnsi"/>
                <w:color w:val="000000" w:themeColor="text1"/>
                <w:sz w:val="20"/>
                <w:szCs w:val="20"/>
              </w:rPr>
              <w:t>High quality procurement documents</w:t>
            </w:r>
          </w:p>
        </w:tc>
      </w:tr>
      <w:tr w:rsidR="00BC554E" w:rsidRPr="008435AF" w14:paraId="37C8AAA5" w14:textId="77777777" w:rsidTr="00B227C5">
        <w:tc>
          <w:tcPr>
            <w:tcW w:w="992" w:type="dxa"/>
            <w:shd w:val="clear" w:color="auto" w:fill="FFF2CC" w:themeFill="accent4" w:themeFillTint="33"/>
            <w:vAlign w:val="center"/>
          </w:tcPr>
          <w:p w14:paraId="3E87C4BB" w14:textId="77777777" w:rsidR="00BC554E" w:rsidRPr="008435AF" w:rsidRDefault="00BC554E" w:rsidP="00B227C5">
            <w:pPr>
              <w:widowControl w:val="0"/>
              <w:pBdr>
                <w:top w:val="nil"/>
                <w:left w:val="nil"/>
                <w:bottom w:val="nil"/>
                <w:right w:val="nil"/>
                <w:between w:val="nil"/>
              </w:pBdr>
              <w:ind w:left="121"/>
              <w:rPr>
                <w:rFonts w:cstheme="minorHAnsi"/>
                <w:color w:val="000000"/>
                <w:sz w:val="20"/>
                <w:szCs w:val="20"/>
              </w:rPr>
            </w:pPr>
            <w:r>
              <w:rPr>
                <w:rFonts w:cstheme="minorHAnsi"/>
                <w:color w:val="000000"/>
                <w:sz w:val="20"/>
                <w:szCs w:val="20"/>
              </w:rPr>
              <w:lastRenderedPageBreak/>
              <w:t>3.2-2200</w:t>
            </w:r>
          </w:p>
        </w:tc>
        <w:tc>
          <w:tcPr>
            <w:tcW w:w="1980" w:type="dxa"/>
            <w:shd w:val="clear" w:color="auto" w:fill="FFF2CC" w:themeFill="accent4" w:themeFillTint="33"/>
            <w:vAlign w:val="center"/>
          </w:tcPr>
          <w:p w14:paraId="7992FD84"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Selection (for EOI and RFP)</w:t>
            </w:r>
          </w:p>
        </w:tc>
        <w:tc>
          <w:tcPr>
            <w:tcW w:w="1418" w:type="dxa"/>
            <w:shd w:val="clear" w:color="auto" w:fill="FFF2CC" w:themeFill="accent4" w:themeFillTint="33"/>
            <w:vAlign w:val="center"/>
          </w:tcPr>
          <w:p w14:paraId="1714AB04"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PIU, CIU, and NDOE</w:t>
            </w:r>
          </w:p>
        </w:tc>
        <w:tc>
          <w:tcPr>
            <w:tcW w:w="6520" w:type="dxa"/>
            <w:vMerge/>
            <w:shd w:val="clear" w:color="auto" w:fill="FFF2CC" w:themeFill="accent4" w:themeFillTint="33"/>
            <w:vAlign w:val="center"/>
          </w:tcPr>
          <w:p w14:paraId="0EF167E3" w14:textId="77777777" w:rsidR="00BC554E" w:rsidRPr="008435AF" w:rsidRDefault="00BC554E" w:rsidP="00B227C5">
            <w:pPr>
              <w:widowControl w:val="0"/>
              <w:pBdr>
                <w:top w:val="nil"/>
                <w:left w:val="nil"/>
                <w:bottom w:val="nil"/>
                <w:right w:val="nil"/>
                <w:between w:val="nil"/>
              </w:pBdr>
              <w:ind w:left="418" w:hanging="284"/>
              <w:rPr>
                <w:rFonts w:cstheme="minorHAnsi"/>
                <w:color w:val="000000"/>
                <w:sz w:val="20"/>
                <w:szCs w:val="20"/>
              </w:rPr>
            </w:pPr>
          </w:p>
        </w:tc>
        <w:tc>
          <w:tcPr>
            <w:tcW w:w="3402" w:type="dxa"/>
            <w:shd w:val="clear" w:color="auto" w:fill="FFF2CC" w:themeFill="accent4" w:themeFillTint="33"/>
            <w:vAlign w:val="center"/>
          </w:tcPr>
          <w:p w14:paraId="5E2B221D"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Transparent selection</w:t>
            </w:r>
          </w:p>
        </w:tc>
      </w:tr>
      <w:tr w:rsidR="00BC554E" w:rsidRPr="008435AF" w14:paraId="3B161306" w14:textId="77777777" w:rsidTr="00B227C5">
        <w:tc>
          <w:tcPr>
            <w:tcW w:w="992" w:type="dxa"/>
            <w:shd w:val="clear" w:color="auto" w:fill="FFF2CC" w:themeFill="accent4" w:themeFillTint="33"/>
            <w:vAlign w:val="center"/>
          </w:tcPr>
          <w:p w14:paraId="28475C4D" w14:textId="77777777" w:rsidR="00BC554E" w:rsidRPr="008435AF" w:rsidRDefault="00BC554E" w:rsidP="00B227C5">
            <w:pPr>
              <w:widowControl w:val="0"/>
              <w:pBdr>
                <w:top w:val="nil"/>
                <w:left w:val="nil"/>
                <w:bottom w:val="nil"/>
                <w:right w:val="nil"/>
                <w:between w:val="nil"/>
              </w:pBdr>
              <w:ind w:left="121"/>
              <w:rPr>
                <w:rFonts w:cstheme="minorHAnsi"/>
                <w:color w:val="000000"/>
                <w:sz w:val="20"/>
                <w:szCs w:val="20"/>
              </w:rPr>
            </w:pPr>
            <w:r>
              <w:rPr>
                <w:rFonts w:cstheme="minorHAnsi"/>
                <w:color w:val="000000"/>
                <w:sz w:val="20"/>
                <w:szCs w:val="20"/>
              </w:rPr>
              <w:t>3.2-2300</w:t>
            </w:r>
          </w:p>
        </w:tc>
        <w:tc>
          <w:tcPr>
            <w:tcW w:w="1980" w:type="dxa"/>
            <w:shd w:val="clear" w:color="auto" w:fill="FFF2CC" w:themeFill="accent4" w:themeFillTint="33"/>
            <w:vAlign w:val="center"/>
          </w:tcPr>
          <w:p w14:paraId="54ACC013"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Contracting</w:t>
            </w:r>
          </w:p>
        </w:tc>
        <w:tc>
          <w:tcPr>
            <w:tcW w:w="1418" w:type="dxa"/>
            <w:shd w:val="clear" w:color="auto" w:fill="FFF2CC" w:themeFill="accent4" w:themeFillTint="33"/>
            <w:vAlign w:val="center"/>
          </w:tcPr>
          <w:p w14:paraId="02518B66"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CIU, NDOE</w:t>
            </w:r>
          </w:p>
        </w:tc>
        <w:tc>
          <w:tcPr>
            <w:tcW w:w="6520" w:type="dxa"/>
            <w:vMerge/>
            <w:shd w:val="clear" w:color="auto" w:fill="FFF2CC" w:themeFill="accent4" w:themeFillTint="33"/>
            <w:vAlign w:val="center"/>
          </w:tcPr>
          <w:p w14:paraId="0D5D6A27" w14:textId="77777777" w:rsidR="00BC554E" w:rsidRPr="008435AF" w:rsidRDefault="00BC554E" w:rsidP="00B227C5">
            <w:pPr>
              <w:widowControl w:val="0"/>
              <w:pBdr>
                <w:top w:val="nil"/>
                <w:left w:val="nil"/>
                <w:bottom w:val="nil"/>
                <w:right w:val="nil"/>
                <w:between w:val="nil"/>
              </w:pBdr>
              <w:ind w:left="418" w:hanging="284"/>
              <w:rPr>
                <w:rFonts w:cstheme="minorHAnsi"/>
                <w:color w:val="000000"/>
                <w:sz w:val="20"/>
                <w:szCs w:val="20"/>
              </w:rPr>
            </w:pPr>
          </w:p>
        </w:tc>
        <w:tc>
          <w:tcPr>
            <w:tcW w:w="3402" w:type="dxa"/>
            <w:shd w:val="clear" w:color="auto" w:fill="FFF2CC" w:themeFill="accent4" w:themeFillTint="33"/>
            <w:vAlign w:val="center"/>
          </w:tcPr>
          <w:p w14:paraId="53BE0015"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Timely contracting</w:t>
            </w:r>
          </w:p>
        </w:tc>
      </w:tr>
      <w:tr w:rsidR="00BC554E" w:rsidRPr="00782651" w14:paraId="260A6348" w14:textId="77777777" w:rsidTr="00B227C5">
        <w:tc>
          <w:tcPr>
            <w:tcW w:w="992" w:type="dxa"/>
            <w:shd w:val="clear" w:color="auto" w:fill="6AB3E4"/>
          </w:tcPr>
          <w:p w14:paraId="58E4AE83" w14:textId="77777777" w:rsidR="00BC554E" w:rsidRPr="00782651" w:rsidRDefault="00BC554E" w:rsidP="00B227C5">
            <w:pPr>
              <w:widowControl w:val="0"/>
              <w:pBdr>
                <w:top w:val="nil"/>
                <w:left w:val="nil"/>
                <w:bottom w:val="nil"/>
                <w:right w:val="nil"/>
                <w:between w:val="nil"/>
              </w:pBdr>
              <w:ind w:left="121"/>
              <w:rPr>
                <w:rFonts w:cstheme="minorHAnsi"/>
                <w:b/>
                <w:bCs/>
                <w:color w:val="000000"/>
                <w:sz w:val="20"/>
                <w:szCs w:val="20"/>
              </w:rPr>
            </w:pPr>
            <w:r>
              <w:rPr>
                <w:rFonts w:cstheme="minorHAnsi"/>
                <w:b/>
                <w:bCs/>
                <w:color w:val="000000"/>
                <w:sz w:val="20"/>
                <w:szCs w:val="20"/>
              </w:rPr>
              <w:t>3.2</w:t>
            </w:r>
            <w:r w:rsidRPr="00782651">
              <w:rPr>
                <w:rFonts w:cstheme="minorHAnsi"/>
                <w:b/>
                <w:bCs/>
                <w:color w:val="000000"/>
                <w:sz w:val="20"/>
                <w:szCs w:val="20"/>
              </w:rPr>
              <w:t>-</w:t>
            </w:r>
            <w:r>
              <w:rPr>
                <w:rFonts w:cstheme="minorHAnsi"/>
                <w:b/>
                <w:bCs/>
                <w:color w:val="000000"/>
                <w:sz w:val="20"/>
                <w:szCs w:val="20"/>
              </w:rPr>
              <w:t>3000</w:t>
            </w:r>
          </w:p>
        </w:tc>
        <w:tc>
          <w:tcPr>
            <w:tcW w:w="1980" w:type="dxa"/>
            <w:shd w:val="clear" w:color="auto" w:fill="6AB3E4"/>
          </w:tcPr>
          <w:p w14:paraId="5807AF8E" w14:textId="77777777" w:rsidR="00BC554E" w:rsidRPr="00782651" w:rsidRDefault="00BC554E" w:rsidP="00B227C5">
            <w:pPr>
              <w:widowControl w:val="0"/>
              <w:pBdr>
                <w:top w:val="nil"/>
                <w:left w:val="nil"/>
                <w:bottom w:val="nil"/>
                <w:right w:val="nil"/>
                <w:between w:val="nil"/>
              </w:pBdr>
              <w:rPr>
                <w:rFonts w:cstheme="minorHAnsi"/>
                <w:b/>
                <w:bCs/>
                <w:color w:val="000000"/>
                <w:sz w:val="20"/>
                <w:szCs w:val="20"/>
              </w:rPr>
            </w:pPr>
            <w:r w:rsidRPr="00782651">
              <w:rPr>
                <w:rFonts w:cstheme="minorHAnsi"/>
                <w:b/>
                <w:bCs/>
                <w:color w:val="000000"/>
                <w:sz w:val="20"/>
                <w:szCs w:val="20"/>
              </w:rPr>
              <w:t>Implementation</w:t>
            </w:r>
          </w:p>
        </w:tc>
        <w:tc>
          <w:tcPr>
            <w:tcW w:w="1418" w:type="dxa"/>
            <w:shd w:val="clear" w:color="auto" w:fill="6AB3E4"/>
          </w:tcPr>
          <w:p w14:paraId="39E6BDDE" w14:textId="77777777" w:rsidR="00BC554E" w:rsidRPr="00782651" w:rsidRDefault="00BC554E" w:rsidP="00B227C5">
            <w:pPr>
              <w:widowControl w:val="0"/>
              <w:pBdr>
                <w:top w:val="nil"/>
                <w:left w:val="nil"/>
                <w:bottom w:val="nil"/>
                <w:right w:val="nil"/>
                <w:between w:val="nil"/>
              </w:pBdr>
              <w:rPr>
                <w:rFonts w:cstheme="minorHAnsi"/>
                <w:b/>
                <w:bCs/>
                <w:color w:val="000000"/>
                <w:sz w:val="20"/>
                <w:szCs w:val="20"/>
              </w:rPr>
            </w:pPr>
          </w:p>
        </w:tc>
        <w:tc>
          <w:tcPr>
            <w:tcW w:w="6520" w:type="dxa"/>
            <w:shd w:val="clear" w:color="auto" w:fill="6AB3E4"/>
          </w:tcPr>
          <w:p w14:paraId="640EBAF9" w14:textId="77777777" w:rsidR="00BC554E" w:rsidRPr="00782651" w:rsidRDefault="00BC554E" w:rsidP="00B227C5">
            <w:pPr>
              <w:widowControl w:val="0"/>
              <w:pBdr>
                <w:top w:val="nil"/>
                <w:left w:val="nil"/>
                <w:bottom w:val="nil"/>
                <w:right w:val="nil"/>
                <w:between w:val="nil"/>
              </w:pBdr>
              <w:ind w:left="418" w:hanging="284"/>
              <w:rPr>
                <w:rFonts w:cstheme="minorHAnsi"/>
                <w:b/>
                <w:bCs/>
                <w:color w:val="000000"/>
                <w:sz w:val="20"/>
                <w:szCs w:val="20"/>
              </w:rPr>
            </w:pPr>
          </w:p>
        </w:tc>
        <w:tc>
          <w:tcPr>
            <w:tcW w:w="3402" w:type="dxa"/>
            <w:shd w:val="clear" w:color="auto" w:fill="6AB3E4"/>
          </w:tcPr>
          <w:p w14:paraId="2427CDAE" w14:textId="77777777" w:rsidR="00BC554E" w:rsidRPr="00782651" w:rsidRDefault="00BC554E" w:rsidP="00B227C5">
            <w:pPr>
              <w:widowControl w:val="0"/>
              <w:pBdr>
                <w:top w:val="nil"/>
                <w:left w:val="nil"/>
                <w:bottom w:val="nil"/>
                <w:right w:val="nil"/>
                <w:between w:val="nil"/>
              </w:pBdr>
              <w:rPr>
                <w:rFonts w:cstheme="minorHAnsi"/>
                <w:b/>
                <w:bCs/>
                <w:color w:val="000000"/>
                <w:sz w:val="20"/>
                <w:szCs w:val="20"/>
              </w:rPr>
            </w:pPr>
          </w:p>
        </w:tc>
      </w:tr>
      <w:tr w:rsidR="00BC554E" w:rsidRPr="008435AF" w14:paraId="28C7B428" w14:textId="77777777" w:rsidTr="00B227C5">
        <w:tc>
          <w:tcPr>
            <w:tcW w:w="992" w:type="dxa"/>
            <w:shd w:val="clear" w:color="auto" w:fill="BDD6EE" w:themeFill="accent5" w:themeFillTint="66"/>
            <w:vAlign w:val="center"/>
          </w:tcPr>
          <w:p w14:paraId="778F772D" w14:textId="77777777" w:rsidR="00BC554E" w:rsidRPr="008435AF" w:rsidRDefault="00BC554E" w:rsidP="00B227C5">
            <w:pPr>
              <w:widowControl w:val="0"/>
              <w:pBdr>
                <w:top w:val="nil"/>
                <w:left w:val="nil"/>
                <w:bottom w:val="nil"/>
                <w:right w:val="nil"/>
                <w:between w:val="nil"/>
              </w:pBdr>
              <w:ind w:left="121"/>
              <w:rPr>
                <w:rFonts w:cstheme="minorHAnsi"/>
                <w:color w:val="000000"/>
                <w:sz w:val="20"/>
                <w:szCs w:val="20"/>
              </w:rPr>
            </w:pPr>
            <w:r>
              <w:rPr>
                <w:rFonts w:cstheme="minorHAnsi"/>
                <w:color w:val="000000"/>
                <w:sz w:val="20"/>
                <w:szCs w:val="20"/>
              </w:rPr>
              <w:t>3.2-3100</w:t>
            </w:r>
          </w:p>
        </w:tc>
        <w:tc>
          <w:tcPr>
            <w:tcW w:w="1980" w:type="dxa"/>
            <w:shd w:val="clear" w:color="auto" w:fill="BDD6EE" w:themeFill="accent5" w:themeFillTint="66"/>
            <w:vAlign w:val="center"/>
          </w:tcPr>
          <w:p w14:paraId="55DBF820"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Consultant supervision and facilitation</w:t>
            </w:r>
          </w:p>
        </w:tc>
        <w:tc>
          <w:tcPr>
            <w:tcW w:w="1418" w:type="dxa"/>
            <w:shd w:val="clear" w:color="auto" w:fill="BDD6EE" w:themeFill="accent5" w:themeFillTint="66"/>
            <w:vAlign w:val="center"/>
          </w:tcPr>
          <w:p w14:paraId="72CACA59"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PIU, NDOE</w:t>
            </w:r>
          </w:p>
        </w:tc>
        <w:tc>
          <w:tcPr>
            <w:tcW w:w="6520" w:type="dxa"/>
            <w:shd w:val="clear" w:color="auto" w:fill="BDD6EE" w:themeFill="accent5" w:themeFillTint="66"/>
            <w:vAlign w:val="center"/>
          </w:tcPr>
          <w:p w14:paraId="68C1B9A8" w14:textId="77777777" w:rsidR="00BC554E" w:rsidRPr="00D525E0" w:rsidRDefault="00BC554E" w:rsidP="00B227C5">
            <w:pPr>
              <w:pStyle w:val="ListParagraph"/>
              <w:widowControl w:val="0"/>
              <w:numPr>
                <w:ilvl w:val="0"/>
                <w:numId w:val="74"/>
              </w:numPr>
              <w:pBdr>
                <w:top w:val="nil"/>
                <w:left w:val="nil"/>
                <w:bottom w:val="nil"/>
                <w:right w:val="nil"/>
                <w:between w:val="nil"/>
              </w:pBdr>
              <w:ind w:left="418" w:hanging="284"/>
              <w:rPr>
                <w:rFonts w:cstheme="minorHAnsi"/>
                <w:color w:val="000000"/>
                <w:sz w:val="20"/>
                <w:szCs w:val="20"/>
              </w:rPr>
            </w:pPr>
            <w:r w:rsidRPr="00D525E0">
              <w:rPr>
                <w:rFonts w:cstheme="minorHAnsi"/>
                <w:color w:val="000000"/>
                <w:sz w:val="20"/>
                <w:szCs w:val="20"/>
              </w:rPr>
              <w:t>Supervise firm or firms engaged to deliver services</w:t>
            </w:r>
          </w:p>
          <w:p w14:paraId="6AFC4F80" w14:textId="77777777" w:rsidR="00BC554E" w:rsidRDefault="00BC554E" w:rsidP="00B227C5">
            <w:pPr>
              <w:pStyle w:val="ListParagraph"/>
              <w:widowControl w:val="0"/>
              <w:numPr>
                <w:ilvl w:val="0"/>
                <w:numId w:val="74"/>
              </w:numPr>
              <w:pBdr>
                <w:top w:val="nil"/>
                <w:left w:val="nil"/>
                <w:bottom w:val="nil"/>
                <w:right w:val="nil"/>
                <w:between w:val="nil"/>
              </w:pBdr>
              <w:ind w:left="418" w:hanging="284"/>
              <w:rPr>
                <w:rFonts w:cstheme="minorHAnsi"/>
                <w:color w:val="000000"/>
                <w:sz w:val="20"/>
                <w:szCs w:val="20"/>
              </w:rPr>
            </w:pPr>
            <w:r w:rsidRPr="00D525E0">
              <w:rPr>
                <w:rFonts w:cstheme="minorHAnsi"/>
                <w:color w:val="000000"/>
                <w:sz w:val="20"/>
                <w:szCs w:val="20"/>
              </w:rPr>
              <w:t>Financial management</w:t>
            </w:r>
          </w:p>
          <w:p w14:paraId="6C82C9CC" w14:textId="77777777" w:rsidR="00BC554E" w:rsidRPr="00F84549" w:rsidRDefault="00BC554E" w:rsidP="00B227C5">
            <w:pPr>
              <w:pStyle w:val="ListParagraph"/>
              <w:widowControl w:val="0"/>
              <w:numPr>
                <w:ilvl w:val="0"/>
                <w:numId w:val="74"/>
              </w:numPr>
              <w:pBdr>
                <w:top w:val="nil"/>
                <w:left w:val="nil"/>
                <w:bottom w:val="nil"/>
                <w:right w:val="nil"/>
                <w:between w:val="nil"/>
              </w:pBdr>
              <w:ind w:left="418" w:hanging="284"/>
              <w:rPr>
                <w:rFonts w:cstheme="minorHAnsi"/>
                <w:color w:val="000000"/>
                <w:sz w:val="20"/>
                <w:szCs w:val="20"/>
              </w:rPr>
            </w:pPr>
            <w:r w:rsidRPr="00F84549">
              <w:rPr>
                <w:rFonts w:cstheme="minorHAnsi"/>
                <w:color w:val="000000"/>
                <w:sz w:val="20"/>
                <w:szCs w:val="20"/>
              </w:rPr>
              <w:t>Contract compliance, regulatory compliance, quality of outputs</w:t>
            </w:r>
          </w:p>
        </w:tc>
        <w:tc>
          <w:tcPr>
            <w:tcW w:w="3402" w:type="dxa"/>
            <w:shd w:val="clear" w:color="auto" w:fill="BDD6EE" w:themeFill="accent5" w:themeFillTint="66"/>
            <w:vAlign w:val="center"/>
          </w:tcPr>
          <w:p w14:paraId="70849151"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Compliant implementation and quality outputs.</w:t>
            </w:r>
          </w:p>
        </w:tc>
      </w:tr>
      <w:tr w:rsidR="00BC554E" w:rsidRPr="008435AF" w14:paraId="345DAA13" w14:textId="77777777" w:rsidTr="00B227C5">
        <w:tc>
          <w:tcPr>
            <w:tcW w:w="992" w:type="dxa"/>
            <w:shd w:val="clear" w:color="auto" w:fill="BDD6EE" w:themeFill="accent5" w:themeFillTint="66"/>
            <w:vAlign w:val="center"/>
          </w:tcPr>
          <w:p w14:paraId="10573362" w14:textId="77777777" w:rsidR="00BC554E" w:rsidRDefault="00BC554E" w:rsidP="00B227C5">
            <w:pPr>
              <w:widowControl w:val="0"/>
              <w:pBdr>
                <w:top w:val="nil"/>
                <w:left w:val="nil"/>
                <w:bottom w:val="nil"/>
                <w:right w:val="nil"/>
                <w:between w:val="nil"/>
              </w:pBdr>
              <w:ind w:left="121"/>
              <w:rPr>
                <w:rFonts w:cstheme="minorHAnsi"/>
                <w:color w:val="000000"/>
                <w:sz w:val="20"/>
                <w:szCs w:val="20"/>
              </w:rPr>
            </w:pPr>
            <w:r>
              <w:rPr>
                <w:rFonts w:cstheme="minorHAnsi"/>
                <w:color w:val="000000"/>
                <w:sz w:val="20"/>
                <w:szCs w:val="20"/>
              </w:rPr>
              <w:t>3.2-3200</w:t>
            </w:r>
          </w:p>
        </w:tc>
        <w:tc>
          <w:tcPr>
            <w:tcW w:w="1980" w:type="dxa"/>
            <w:shd w:val="clear" w:color="auto" w:fill="BDD6EE" w:themeFill="accent5" w:themeFillTint="66"/>
            <w:vAlign w:val="center"/>
          </w:tcPr>
          <w:p w14:paraId="7C5AE9B3" w14:textId="77777777" w:rsidR="00BC554E"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 xml:space="preserve">Designing of operational procedures for a career counseling function </w:t>
            </w:r>
          </w:p>
        </w:tc>
        <w:tc>
          <w:tcPr>
            <w:tcW w:w="1418" w:type="dxa"/>
            <w:shd w:val="clear" w:color="auto" w:fill="BDD6EE" w:themeFill="accent5" w:themeFillTint="66"/>
            <w:vAlign w:val="center"/>
          </w:tcPr>
          <w:p w14:paraId="46C47396" w14:textId="77777777" w:rsidR="00BC554E"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NDOE, PIU</w:t>
            </w:r>
          </w:p>
        </w:tc>
        <w:tc>
          <w:tcPr>
            <w:tcW w:w="6520" w:type="dxa"/>
            <w:shd w:val="clear" w:color="auto" w:fill="BDD6EE" w:themeFill="accent5" w:themeFillTint="66"/>
            <w:vAlign w:val="center"/>
          </w:tcPr>
          <w:p w14:paraId="79930932" w14:textId="77777777" w:rsidR="00BC554E" w:rsidRPr="006F11E0" w:rsidRDefault="00BC554E" w:rsidP="00B227C5">
            <w:pPr>
              <w:widowControl w:val="0"/>
              <w:pBdr>
                <w:top w:val="nil"/>
                <w:left w:val="nil"/>
                <w:bottom w:val="nil"/>
                <w:right w:val="nil"/>
                <w:between w:val="nil"/>
              </w:pBdr>
              <w:ind w:left="113"/>
              <w:rPr>
                <w:rFonts w:cstheme="minorHAnsi"/>
                <w:color w:val="000000"/>
                <w:sz w:val="20"/>
                <w:szCs w:val="20"/>
              </w:rPr>
            </w:pPr>
            <w:r w:rsidRPr="001B7661">
              <w:rPr>
                <w:rFonts w:cstheme="minorHAnsi"/>
                <w:color w:val="000000"/>
                <w:sz w:val="20"/>
                <w:szCs w:val="20"/>
              </w:rPr>
              <w:t>The operational procedures should align with the overall objectives and strategies of the project and incorporate best practices and consider the specific needs and challenges faced by jobseekers in FSM.</w:t>
            </w:r>
          </w:p>
        </w:tc>
        <w:tc>
          <w:tcPr>
            <w:tcW w:w="3402" w:type="dxa"/>
            <w:shd w:val="clear" w:color="auto" w:fill="BDD6EE" w:themeFill="accent5" w:themeFillTint="66"/>
            <w:vAlign w:val="center"/>
          </w:tcPr>
          <w:p w14:paraId="18D4BCDA" w14:textId="77777777" w:rsidR="00BC554E"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Operational procedures</w:t>
            </w:r>
          </w:p>
        </w:tc>
      </w:tr>
      <w:tr w:rsidR="00BC554E" w:rsidRPr="008435AF" w14:paraId="465A71CF" w14:textId="77777777" w:rsidTr="00B227C5">
        <w:tc>
          <w:tcPr>
            <w:tcW w:w="992" w:type="dxa"/>
            <w:shd w:val="clear" w:color="auto" w:fill="BDD6EE" w:themeFill="accent5" w:themeFillTint="66"/>
            <w:vAlign w:val="center"/>
          </w:tcPr>
          <w:p w14:paraId="08525B32" w14:textId="77777777" w:rsidR="00BC554E" w:rsidRDefault="00BC554E" w:rsidP="00B227C5">
            <w:pPr>
              <w:widowControl w:val="0"/>
              <w:pBdr>
                <w:top w:val="nil"/>
                <w:left w:val="nil"/>
                <w:bottom w:val="nil"/>
                <w:right w:val="nil"/>
                <w:between w:val="nil"/>
              </w:pBdr>
              <w:ind w:left="121"/>
              <w:rPr>
                <w:rFonts w:cstheme="minorHAnsi"/>
                <w:color w:val="000000"/>
                <w:sz w:val="20"/>
                <w:szCs w:val="20"/>
              </w:rPr>
            </w:pPr>
            <w:r>
              <w:rPr>
                <w:rFonts w:cstheme="minorHAnsi"/>
                <w:color w:val="000000"/>
                <w:sz w:val="20"/>
                <w:szCs w:val="20"/>
              </w:rPr>
              <w:t>3.2-3300</w:t>
            </w:r>
          </w:p>
        </w:tc>
        <w:tc>
          <w:tcPr>
            <w:tcW w:w="1980" w:type="dxa"/>
            <w:shd w:val="clear" w:color="auto" w:fill="BDD6EE" w:themeFill="accent5" w:themeFillTint="66"/>
            <w:vAlign w:val="center"/>
          </w:tcPr>
          <w:p w14:paraId="5A813ACB" w14:textId="77777777" w:rsidR="00BC554E"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 xml:space="preserve">Development of training modules </w:t>
            </w:r>
          </w:p>
        </w:tc>
        <w:tc>
          <w:tcPr>
            <w:tcW w:w="1418" w:type="dxa"/>
            <w:shd w:val="clear" w:color="auto" w:fill="BDD6EE" w:themeFill="accent5" w:themeFillTint="66"/>
            <w:vAlign w:val="center"/>
          </w:tcPr>
          <w:p w14:paraId="2AB96F57" w14:textId="77777777" w:rsidR="00BC554E"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NDOE, PIU</w:t>
            </w:r>
          </w:p>
        </w:tc>
        <w:tc>
          <w:tcPr>
            <w:tcW w:w="6520" w:type="dxa"/>
            <w:shd w:val="clear" w:color="auto" w:fill="BDD6EE" w:themeFill="accent5" w:themeFillTint="66"/>
            <w:vAlign w:val="center"/>
          </w:tcPr>
          <w:p w14:paraId="26F11E2B" w14:textId="77777777" w:rsidR="00BC554E" w:rsidRPr="00380752" w:rsidRDefault="00BC554E" w:rsidP="00B227C5">
            <w:pPr>
              <w:widowControl w:val="0"/>
              <w:pBdr>
                <w:top w:val="nil"/>
                <w:left w:val="nil"/>
                <w:bottom w:val="nil"/>
                <w:right w:val="nil"/>
                <w:between w:val="nil"/>
              </w:pBdr>
              <w:ind w:left="136"/>
              <w:rPr>
                <w:rFonts w:cstheme="minorHAnsi"/>
                <w:color w:val="000000"/>
                <w:sz w:val="20"/>
                <w:szCs w:val="20"/>
              </w:rPr>
            </w:pPr>
            <w:r w:rsidRPr="00380752">
              <w:rPr>
                <w:rFonts w:cstheme="minorHAnsi"/>
                <w:color w:val="000000"/>
                <w:sz w:val="20"/>
                <w:szCs w:val="20"/>
              </w:rPr>
              <w:t xml:space="preserve">The modules should address the needs of jobseekers and focus on building relevant skills and knowledge. </w:t>
            </w:r>
          </w:p>
        </w:tc>
        <w:tc>
          <w:tcPr>
            <w:tcW w:w="3402" w:type="dxa"/>
            <w:shd w:val="clear" w:color="auto" w:fill="BDD6EE" w:themeFill="accent5" w:themeFillTint="66"/>
            <w:vAlign w:val="center"/>
          </w:tcPr>
          <w:p w14:paraId="0B1F2EFE" w14:textId="77777777" w:rsidR="00BC554E"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Training modules</w:t>
            </w:r>
          </w:p>
        </w:tc>
      </w:tr>
      <w:tr w:rsidR="00BC554E" w:rsidRPr="008435AF" w14:paraId="57BD5B9F" w14:textId="77777777" w:rsidTr="00B227C5">
        <w:tc>
          <w:tcPr>
            <w:tcW w:w="992" w:type="dxa"/>
            <w:shd w:val="clear" w:color="auto" w:fill="BDD6EE" w:themeFill="accent5" w:themeFillTint="66"/>
            <w:vAlign w:val="center"/>
          </w:tcPr>
          <w:p w14:paraId="16CCDA22" w14:textId="77777777" w:rsidR="00BC554E" w:rsidRDefault="00BC554E" w:rsidP="00B227C5">
            <w:pPr>
              <w:widowControl w:val="0"/>
              <w:pBdr>
                <w:top w:val="nil"/>
                <w:left w:val="nil"/>
                <w:bottom w:val="nil"/>
                <w:right w:val="nil"/>
                <w:between w:val="nil"/>
              </w:pBdr>
              <w:ind w:left="121"/>
              <w:rPr>
                <w:rFonts w:cstheme="minorHAnsi"/>
                <w:color w:val="000000"/>
                <w:sz w:val="20"/>
                <w:szCs w:val="20"/>
              </w:rPr>
            </w:pPr>
            <w:r>
              <w:rPr>
                <w:rFonts w:cstheme="minorHAnsi"/>
                <w:color w:val="000000"/>
                <w:sz w:val="20"/>
                <w:szCs w:val="20"/>
              </w:rPr>
              <w:t>3.2-3400</w:t>
            </w:r>
          </w:p>
        </w:tc>
        <w:tc>
          <w:tcPr>
            <w:tcW w:w="1980" w:type="dxa"/>
            <w:shd w:val="clear" w:color="auto" w:fill="BDD6EE" w:themeFill="accent5" w:themeFillTint="66"/>
            <w:vAlign w:val="center"/>
          </w:tcPr>
          <w:p w14:paraId="4BD90C37" w14:textId="77777777" w:rsidR="00BC554E"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Development and delivery of trainings to Government and TVET institution staff</w:t>
            </w:r>
          </w:p>
        </w:tc>
        <w:tc>
          <w:tcPr>
            <w:tcW w:w="1418" w:type="dxa"/>
            <w:shd w:val="clear" w:color="auto" w:fill="BDD6EE" w:themeFill="accent5" w:themeFillTint="66"/>
            <w:vAlign w:val="center"/>
          </w:tcPr>
          <w:p w14:paraId="60B666DB" w14:textId="77777777" w:rsidR="00BC554E"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NDOE, PIU</w:t>
            </w:r>
          </w:p>
        </w:tc>
        <w:tc>
          <w:tcPr>
            <w:tcW w:w="6520" w:type="dxa"/>
            <w:shd w:val="clear" w:color="auto" w:fill="BDD6EE" w:themeFill="accent5" w:themeFillTint="66"/>
            <w:vAlign w:val="center"/>
          </w:tcPr>
          <w:p w14:paraId="5094C755" w14:textId="77777777" w:rsidR="00BC554E" w:rsidRPr="00380752" w:rsidRDefault="00BC554E" w:rsidP="00B227C5">
            <w:pPr>
              <w:widowControl w:val="0"/>
              <w:pBdr>
                <w:top w:val="nil"/>
                <w:left w:val="nil"/>
                <w:bottom w:val="nil"/>
                <w:right w:val="nil"/>
                <w:between w:val="nil"/>
              </w:pBdr>
              <w:ind w:left="136"/>
              <w:rPr>
                <w:rFonts w:cstheme="minorHAnsi"/>
                <w:color w:val="000000"/>
                <w:sz w:val="20"/>
                <w:szCs w:val="20"/>
              </w:rPr>
            </w:pPr>
            <w:r w:rsidRPr="00380752">
              <w:rPr>
                <w:rFonts w:cstheme="minorHAnsi"/>
                <w:color w:val="000000"/>
                <w:sz w:val="20"/>
                <w:szCs w:val="20"/>
              </w:rPr>
              <w:t>The trainings should be designed to equip Government and TVET institution staff with effective strategies and practices in career counseling and mentoring of jobseekers. The trainings should ensure the staff's understanding of the importance of equitable and inclusive practices in job search assistance, with a particular emphasis on supporting vulnerable jobseekers, including women and persons with disabilities.</w:t>
            </w:r>
          </w:p>
        </w:tc>
        <w:tc>
          <w:tcPr>
            <w:tcW w:w="3402" w:type="dxa"/>
            <w:shd w:val="clear" w:color="auto" w:fill="BDD6EE" w:themeFill="accent5" w:themeFillTint="66"/>
            <w:vAlign w:val="center"/>
          </w:tcPr>
          <w:p w14:paraId="76AFF7AB" w14:textId="77777777" w:rsidR="00BC554E"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Trainings delivered to Government and TVET institution staff</w:t>
            </w:r>
          </w:p>
        </w:tc>
      </w:tr>
      <w:tr w:rsidR="00BC554E" w:rsidRPr="008435AF" w14:paraId="36B1CA6B" w14:textId="77777777" w:rsidTr="00B227C5">
        <w:tc>
          <w:tcPr>
            <w:tcW w:w="992" w:type="dxa"/>
            <w:shd w:val="clear" w:color="auto" w:fill="BDD6EE" w:themeFill="accent5" w:themeFillTint="66"/>
            <w:vAlign w:val="center"/>
          </w:tcPr>
          <w:p w14:paraId="1670D062" w14:textId="77777777" w:rsidR="00BC554E" w:rsidRDefault="00BC554E" w:rsidP="00B227C5">
            <w:pPr>
              <w:widowControl w:val="0"/>
              <w:pBdr>
                <w:top w:val="nil"/>
                <w:left w:val="nil"/>
                <w:bottom w:val="nil"/>
                <w:right w:val="nil"/>
                <w:between w:val="nil"/>
              </w:pBdr>
              <w:ind w:left="121"/>
              <w:rPr>
                <w:rFonts w:cstheme="minorHAnsi"/>
                <w:color w:val="000000"/>
                <w:sz w:val="20"/>
                <w:szCs w:val="20"/>
              </w:rPr>
            </w:pPr>
            <w:r>
              <w:rPr>
                <w:rFonts w:cstheme="minorHAnsi"/>
                <w:color w:val="000000"/>
                <w:sz w:val="20"/>
                <w:szCs w:val="20"/>
              </w:rPr>
              <w:t>3.2-3500</w:t>
            </w:r>
          </w:p>
        </w:tc>
        <w:tc>
          <w:tcPr>
            <w:tcW w:w="1980" w:type="dxa"/>
            <w:shd w:val="clear" w:color="auto" w:fill="BDD6EE" w:themeFill="accent5" w:themeFillTint="66"/>
            <w:vAlign w:val="center"/>
          </w:tcPr>
          <w:p w14:paraId="00F70F7B" w14:textId="77777777" w:rsidR="00BC554E"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Organization of regular job fairs</w:t>
            </w:r>
          </w:p>
        </w:tc>
        <w:tc>
          <w:tcPr>
            <w:tcW w:w="1418" w:type="dxa"/>
            <w:shd w:val="clear" w:color="auto" w:fill="BDD6EE" w:themeFill="accent5" w:themeFillTint="66"/>
            <w:vAlign w:val="center"/>
          </w:tcPr>
          <w:p w14:paraId="211986ED" w14:textId="77777777" w:rsidR="00BC554E"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NDOE, PIU</w:t>
            </w:r>
          </w:p>
        </w:tc>
        <w:tc>
          <w:tcPr>
            <w:tcW w:w="6520" w:type="dxa"/>
            <w:shd w:val="clear" w:color="auto" w:fill="BDD6EE" w:themeFill="accent5" w:themeFillTint="66"/>
            <w:vAlign w:val="center"/>
          </w:tcPr>
          <w:p w14:paraId="6B59F023" w14:textId="77777777" w:rsidR="00BC554E" w:rsidRPr="00380752" w:rsidRDefault="00BC554E" w:rsidP="00B227C5">
            <w:pPr>
              <w:pStyle w:val="ListParagraph"/>
              <w:widowControl w:val="0"/>
              <w:numPr>
                <w:ilvl w:val="0"/>
                <w:numId w:val="90"/>
              </w:numPr>
              <w:pBdr>
                <w:top w:val="nil"/>
                <w:left w:val="nil"/>
                <w:bottom w:val="nil"/>
                <w:right w:val="nil"/>
                <w:between w:val="nil"/>
              </w:pBdr>
              <w:ind w:left="420" w:hanging="284"/>
              <w:rPr>
                <w:rFonts w:cstheme="minorHAnsi"/>
                <w:color w:val="000000"/>
                <w:sz w:val="20"/>
                <w:szCs w:val="20"/>
              </w:rPr>
            </w:pPr>
            <w:r w:rsidRPr="00380752">
              <w:rPr>
                <w:rFonts w:cstheme="minorHAnsi"/>
                <w:color w:val="000000"/>
                <w:sz w:val="20"/>
                <w:szCs w:val="20"/>
              </w:rPr>
              <w:t xml:space="preserve">The job fairs will provide a platform for employers to showcase job vacancies and for jobseekers to explore employment opportunities. Thus, FSM-context appropriate strategies and plans for organizing regular job fairs that bring together employers, training institutions, and jobseekers need to be developed. </w:t>
            </w:r>
          </w:p>
          <w:p w14:paraId="745E6356" w14:textId="77777777" w:rsidR="00BC554E" w:rsidRPr="00380752" w:rsidRDefault="00BC554E" w:rsidP="00B227C5">
            <w:pPr>
              <w:pStyle w:val="ListParagraph"/>
              <w:widowControl w:val="0"/>
              <w:numPr>
                <w:ilvl w:val="0"/>
                <w:numId w:val="90"/>
              </w:numPr>
              <w:pBdr>
                <w:top w:val="nil"/>
                <w:left w:val="nil"/>
                <w:bottom w:val="nil"/>
                <w:right w:val="nil"/>
                <w:between w:val="nil"/>
              </w:pBdr>
              <w:ind w:left="420" w:hanging="284"/>
              <w:rPr>
                <w:rFonts w:cstheme="minorHAnsi"/>
                <w:color w:val="000000"/>
                <w:sz w:val="20"/>
                <w:szCs w:val="20"/>
              </w:rPr>
            </w:pPr>
            <w:r w:rsidRPr="00380752">
              <w:rPr>
                <w:rFonts w:cstheme="minorHAnsi"/>
                <w:color w:val="000000"/>
                <w:sz w:val="20"/>
                <w:szCs w:val="20"/>
              </w:rPr>
              <w:t>The events should be well-coordinated and accessible to a wide range of jobseekers, including those from marginalized groups.</w:t>
            </w:r>
          </w:p>
        </w:tc>
        <w:tc>
          <w:tcPr>
            <w:tcW w:w="3402" w:type="dxa"/>
            <w:shd w:val="clear" w:color="auto" w:fill="BDD6EE" w:themeFill="accent5" w:themeFillTint="66"/>
            <w:vAlign w:val="center"/>
          </w:tcPr>
          <w:p w14:paraId="6415E2FC" w14:textId="77777777" w:rsidR="00BC554E"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Job fairs that cater the needs of students, employers and training providers</w:t>
            </w:r>
          </w:p>
        </w:tc>
      </w:tr>
      <w:tr w:rsidR="00BC554E" w:rsidRPr="008435AF" w14:paraId="31340826" w14:textId="77777777" w:rsidTr="00B227C5">
        <w:tc>
          <w:tcPr>
            <w:tcW w:w="992" w:type="dxa"/>
            <w:shd w:val="clear" w:color="auto" w:fill="BDD6EE" w:themeFill="accent5" w:themeFillTint="66"/>
            <w:vAlign w:val="center"/>
          </w:tcPr>
          <w:p w14:paraId="5DAF41C9" w14:textId="77777777" w:rsidR="00BC554E" w:rsidRDefault="00BC554E" w:rsidP="00B227C5">
            <w:pPr>
              <w:widowControl w:val="0"/>
              <w:pBdr>
                <w:top w:val="nil"/>
                <w:left w:val="nil"/>
                <w:bottom w:val="nil"/>
                <w:right w:val="nil"/>
                <w:between w:val="nil"/>
              </w:pBdr>
              <w:ind w:left="121"/>
              <w:rPr>
                <w:rFonts w:cstheme="minorHAnsi"/>
                <w:color w:val="000000"/>
                <w:sz w:val="20"/>
                <w:szCs w:val="20"/>
              </w:rPr>
            </w:pPr>
            <w:r>
              <w:rPr>
                <w:rFonts w:cstheme="minorHAnsi"/>
                <w:color w:val="000000"/>
                <w:sz w:val="20"/>
                <w:szCs w:val="20"/>
              </w:rPr>
              <w:t>3.2-3600</w:t>
            </w:r>
          </w:p>
        </w:tc>
        <w:tc>
          <w:tcPr>
            <w:tcW w:w="1980" w:type="dxa"/>
            <w:shd w:val="clear" w:color="auto" w:fill="BDD6EE" w:themeFill="accent5" w:themeFillTint="66"/>
            <w:vAlign w:val="center"/>
          </w:tcPr>
          <w:p w14:paraId="277BB0D6" w14:textId="77777777" w:rsidR="00BC554E"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Facilitation of partnership between FSM stakeholders and operators of online platforms</w:t>
            </w:r>
          </w:p>
        </w:tc>
        <w:tc>
          <w:tcPr>
            <w:tcW w:w="1418" w:type="dxa"/>
            <w:shd w:val="clear" w:color="auto" w:fill="BDD6EE" w:themeFill="accent5" w:themeFillTint="66"/>
            <w:vAlign w:val="center"/>
          </w:tcPr>
          <w:p w14:paraId="4F3BBC09" w14:textId="77777777" w:rsidR="00BC554E"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NDOE, PIU</w:t>
            </w:r>
          </w:p>
        </w:tc>
        <w:tc>
          <w:tcPr>
            <w:tcW w:w="6520" w:type="dxa"/>
            <w:shd w:val="clear" w:color="auto" w:fill="BDD6EE" w:themeFill="accent5" w:themeFillTint="66"/>
            <w:vAlign w:val="center"/>
          </w:tcPr>
          <w:p w14:paraId="41A98B3F" w14:textId="77777777" w:rsidR="00BC554E" w:rsidRPr="00380752" w:rsidRDefault="00BC554E" w:rsidP="00B227C5">
            <w:pPr>
              <w:widowControl w:val="0"/>
              <w:pBdr>
                <w:top w:val="nil"/>
                <w:left w:val="nil"/>
                <w:bottom w:val="nil"/>
                <w:right w:val="nil"/>
                <w:between w:val="nil"/>
              </w:pBdr>
              <w:ind w:left="136"/>
              <w:rPr>
                <w:rFonts w:cstheme="minorHAnsi"/>
                <w:color w:val="000000"/>
                <w:sz w:val="20"/>
                <w:szCs w:val="20"/>
              </w:rPr>
            </w:pPr>
            <w:r w:rsidRPr="00380752">
              <w:rPr>
                <w:rFonts w:cstheme="minorHAnsi"/>
                <w:color w:val="000000"/>
                <w:sz w:val="20"/>
                <w:szCs w:val="20"/>
              </w:rPr>
              <w:t xml:space="preserve">The partnerships should promote collaboration and the exchange of relevant information between stakeholders </w:t>
            </w:r>
            <w:r>
              <w:rPr>
                <w:rFonts w:cstheme="minorHAnsi"/>
                <w:color w:val="000000"/>
                <w:sz w:val="20"/>
                <w:szCs w:val="20"/>
              </w:rPr>
              <w:t>(</w:t>
            </w:r>
            <w:r w:rsidRPr="00A35F1F">
              <w:rPr>
                <w:rFonts w:cstheme="minorHAnsi"/>
                <w:color w:val="000000"/>
                <w:sz w:val="20"/>
                <w:szCs w:val="20"/>
              </w:rPr>
              <w:t>TVET institutions, the NDOE, and DRD</w:t>
            </w:r>
            <w:r>
              <w:rPr>
                <w:rFonts w:cstheme="minorHAnsi"/>
                <w:color w:val="000000"/>
                <w:sz w:val="20"/>
                <w:szCs w:val="20"/>
              </w:rPr>
              <w:t xml:space="preserve">) </w:t>
            </w:r>
            <w:r w:rsidRPr="00380752">
              <w:rPr>
                <w:rFonts w:cstheme="minorHAnsi"/>
                <w:color w:val="000000"/>
                <w:sz w:val="20"/>
                <w:szCs w:val="20"/>
              </w:rPr>
              <w:t>and online platform operators to ensure the accessibility and transparency of labor market information through these platforms.</w:t>
            </w:r>
          </w:p>
        </w:tc>
        <w:tc>
          <w:tcPr>
            <w:tcW w:w="3402" w:type="dxa"/>
            <w:shd w:val="clear" w:color="auto" w:fill="BDD6EE" w:themeFill="accent5" w:themeFillTint="66"/>
            <w:vAlign w:val="center"/>
          </w:tcPr>
          <w:p w14:paraId="204FD1E5" w14:textId="77777777" w:rsidR="00BC554E"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Partnerships established between FSM stakeholders and operators of online platforms</w:t>
            </w:r>
          </w:p>
        </w:tc>
      </w:tr>
      <w:tr w:rsidR="00BC554E" w:rsidRPr="008435AF" w14:paraId="3C6BA027" w14:textId="77777777" w:rsidTr="00B227C5">
        <w:tc>
          <w:tcPr>
            <w:tcW w:w="992" w:type="dxa"/>
            <w:shd w:val="clear" w:color="auto" w:fill="BDD6EE" w:themeFill="accent5" w:themeFillTint="66"/>
            <w:vAlign w:val="center"/>
          </w:tcPr>
          <w:p w14:paraId="342957FF" w14:textId="77777777" w:rsidR="00BC554E" w:rsidRDefault="00BC554E" w:rsidP="00B227C5">
            <w:pPr>
              <w:widowControl w:val="0"/>
              <w:pBdr>
                <w:top w:val="nil"/>
                <w:left w:val="nil"/>
                <w:bottom w:val="nil"/>
                <w:right w:val="nil"/>
                <w:between w:val="nil"/>
              </w:pBdr>
              <w:ind w:left="121"/>
              <w:rPr>
                <w:rFonts w:cstheme="minorHAnsi"/>
                <w:color w:val="000000"/>
                <w:sz w:val="20"/>
                <w:szCs w:val="20"/>
              </w:rPr>
            </w:pPr>
            <w:r>
              <w:rPr>
                <w:rFonts w:cstheme="minorHAnsi"/>
                <w:color w:val="000000"/>
                <w:sz w:val="20"/>
                <w:szCs w:val="20"/>
              </w:rPr>
              <w:t>3.2-3700</w:t>
            </w:r>
          </w:p>
        </w:tc>
        <w:tc>
          <w:tcPr>
            <w:tcW w:w="1980" w:type="dxa"/>
            <w:shd w:val="clear" w:color="auto" w:fill="BDD6EE" w:themeFill="accent5" w:themeFillTint="66"/>
            <w:vAlign w:val="center"/>
          </w:tcPr>
          <w:p w14:paraId="3121A256" w14:textId="77777777" w:rsidR="00BC554E"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Promotion of job matching and supporting job search assistance services</w:t>
            </w:r>
          </w:p>
        </w:tc>
        <w:tc>
          <w:tcPr>
            <w:tcW w:w="1418" w:type="dxa"/>
            <w:shd w:val="clear" w:color="auto" w:fill="BDD6EE" w:themeFill="accent5" w:themeFillTint="66"/>
            <w:vAlign w:val="center"/>
          </w:tcPr>
          <w:p w14:paraId="725D88C4" w14:textId="77777777" w:rsidR="00BC554E"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NDOE, PIU</w:t>
            </w:r>
          </w:p>
        </w:tc>
        <w:tc>
          <w:tcPr>
            <w:tcW w:w="6520" w:type="dxa"/>
            <w:shd w:val="clear" w:color="auto" w:fill="BDD6EE" w:themeFill="accent5" w:themeFillTint="66"/>
            <w:vAlign w:val="center"/>
          </w:tcPr>
          <w:p w14:paraId="0954CB01" w14:textId="77777777" w:rsidR="00BC554E" w:rsidRPr="00380752" w:rsidRDefault="00BC554E" w:rsidP="00B227C5">
            <w:pPr>
              <w:widowControl w:val="0"/>
              <w:pBdr>
                <w:top w:val="nil"/>
                <w:left w:val="nil"/>
                <w:bottom w:val="nil"/>
                <w:right w:val="nil"/>
                <w:between w:val="nil"/>
              </w:pBdr>
              <w:ind w:left="136"/>
              <w:rPr>
                <w:rFonts w:cstheme="minorHAnsi"/>
                <w:color w:val="000000"/>
                <w:sz w:val="20"/>
                <w:szCs w:val="20"/>
              </w:rPr>
            </w:pPr>
            <w:r w:rsidRPr="00380752">
              <w:rPr>
                <w:rFonts w:cstheme="minorHAnsi"/>
                <w:color w:val="000000"/>
                <w:sz w:val="20"/>
                <w:szCs w:val="20"/>
              </w:rPr>
              <w:t>The focus should be on connecting jobseekers with suitable employment opportunities and enhancing the effectiveness of job search assistance services. These activities may include awareness campaigns, outreach efforts, and initiatives to encourage employers to advertise job vacancies through online platforms.</w:t>
            </w:r>
          </w:p>
        </w:tc>
        <w:tc>
          <w:tcPr>
            <w:tcW w:w="3402" w:type="dxa"/>
            <w:shd w:val="clear" w:color="auto" w:fill="BDD6EE" w:themeFill="accent5" w:themeFillTint="66"/>
            <w:vAlign w:val="center"/>
          </w:tcPr>
          <w:p w14:paraId="14FCAC53" w14:textId="77777777" w:rsidR="00BC554E"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Job matching and job search assistance services in place</w:t>
            </w:r>
          </w:p>
        </w:tc>
      </w:tr>
      <w:tr w:rsidR="00BC554E" w:rsidRPr="008435AF" w14:paraId="0A8519F2" w14:textId="77777777" w:rsidTr="00B227C5">
        <w:tc>
          <w:tcPr>
            <w:tcW w:w="992" w:type="dxa"/>
            <w:shd w:val="clear" w:color="auto" w:fill="BDD6EE" w:themeFill="accent5" w:themeFillTint="66"/>
            <w:vAlign w:val="center"/>
          </w:tcPr>
          <w:p w14:paraId="07EBD442" w14:textId="77777777" w:rsidR="00BC554E" w:rsidRPr="008435AF" w:rsidRDefault="00BC554E" w:rsidP="00B227C5">
            <w:pPr>
              <w:widowControl w:val="0"/>
              <w:pBdr>
                <w:top w:val="nil"/>
                <w:left w:val="nil"/>
                <w:bottom w:val="nil"/>
                <w:right w:val="nil"/>
                <w:between w:val="nil"/>
              </w:pBdr>
              <w:ind w:left="121"/>
              <w:rPr>
                <w:rFonts w:cstheme="minorHAnsi"/>
                <w:color w:val="000000"/>
                <w:sz w:val="20"/>
                <w:szCs w:val="20"/>
              </w:rPr>
            </w:pPr>
            <w:r>
              <w:rPr>
                <w:rFonts w:cstheme="minorHAnsi"/>
                <w:color w:val="000000"/>
                <w:sz w:val="20"/>
                <w:szCs w:val="20"/>
              </w:rPr>
              <w:t>3.2-3800</w:t>
            </w:r>
          </w:p>
        </w:tc>
        <w:tc>
          <w:tcPr>
            <w:tcW w:w="1980" w:type="dxa"/>
            <w:shd w:val="clear" w:color="auto" w:fill="BDD6EE" w:themeFill="accent5" w:themeFillTint="66"/>
            <w:vAlign w:val="center"/>
          </w:tcPr>
          <w:p w14:paraId="7D3AA484"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Monitoring and Evaluation</w:t>
            </w:r>
          </w:p>
        </w:tc>
        <w:tc>
          <w:tcPr>
            <w:tcW w:w="1418" w:type="dxa"/>
            <w:shd w:val="clear" w:color="auto" w:fill="BDD6EE" w:themeFill="accent5" w:themeFillTint="66"/>
            <w:vAlign w:val="center"/>
          </w:tcPr>
          <w:p w14:paraId="4DC6532A"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PIU, CIU</w:t>
            </w:r>
          </w:p>
        </w:tc>
        <w:tc>
          <w:tcPr>
            <w:tcW w:w="6520" w:type="dxa"/>
            <w:shd w:val="clear" w:color="auto" w:fill="BDD6EE" w:themeFill="accent5" w:themeFillTint="66"/>
            <w:vAlign w:val="center"/>
          </w:tcPr>
          <w:p w14:paraId="4C714BCC" w14:textId="77777777" w:rsidR="00BC554E" w:rsidRPr="008435AF" w:rsidRDefault="00BC554E" w:rsidP="00B227C5">
            <w:pPr>
              <w:widowControl w:val="0"/>
              <w:pBdr>
                <w:top w:val="nil"/>
                <w:left w:val="nil"/>
                <w:bottom w:val="nil"/>
                <w:right w:val="nil"/>
                <w:between w:val="nil"/>
              </w:pBdr>
              <w:ind w:left="418" w:hanging="284"/>
              <w:rPr>
                <w:rFonts w:cstheme="minorHAnsi"/>
                <w:color w:val="000000"/>
                <w:sz w:val="20"/>
                <w:szCs w:val="20"/>
              </w:rPr>
            </w:pPr>
            <w:r>
              <w:rPr>
                <w:rFonts w:cstheme="minorHAnsi"/>
                <w:color w:val="000000"/>
                <w:sz w:val="20"/>
                <w:szCs w:val="20"/>
              </w:rPr>
              <w:t xml:space="preserve">Data collection and analysis related to the relevant indicators </w:t>
            </w:r>
          </w:p>
        </w:tc>
        <w:tc>
          <w:tcPr>
            <w:tcW w:w="3402" w:type="dxa"/>
            <w:shd w:val="clear" w:color="auto" w:fill="BDD6EE" w:themeFill="accent5" w:themeFillTint="66"/>
            <w:vAlign w:val="center"/>
          </w:tcPr>
          <w:p w14:paraId="3175AD46"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Information for M&amp;E logged and prepared for reporting</w:t>
            </w:r>
          </w:p>
        </w:tc>
      </w:tr>
    </w:tbl>
    <w:p w14:paraId="2F40FF47" w14:textId="77777777" w:rsidR="00BC554E" w:rsidRDefault="00BC554E" w:rsidP="00BC554E"/>
    <w:p w14:paraId="6B8E20A1" w14:textId="77777777" w:rsidR="00BC554E" w:rsidRDefault="00BC554E" w:rsidP="00BC554E">
      <w:r>
        <w:lastRenderedPageBreak/>
        <w:br w:type="page"/>
      </w:r>
    </w:p>
    <w:p w14:paraId="4686B886" w14:textId="77777777" w:rsidR="00BC554E" w:rsidRPr="00196C51" w:rsidRDefault="00BC554E" w:rsidP="00BC554E">
      <w:pPr>
        <w:pStyle w:val="Heading2"/>
      </w:pPr>
      <w:bookmarkStart w:id="82" w:name="_Toc138367653"/>
      <w:bookmarkStart w:id="83" w:name="_Toc139967450"/>
      <w:r w:rsidRPr="00196C51">
        <w:lastRenderedPageBreak/>
        <w:t>4.4 Component 4 – Project implementation, planning, and monitoring &amp; evaluation</w:t>
      </w:r>
      <w:bookmarkEnd w:id="82"/>
      <w:bookmarkEnd w:id="83"/>
    </w:p>
    <w:p w14:paraId="3961C612" w14:textId="77777777" w:rsidR="00BC554E" w:rsidRPr="00196C51" w:rsidRDefault="00BC554E" w:rsidP="00BC554E">
      <w:r w:rsidRPr="00196C51">
        <w:t>(Approximate budget US$2.29 million).</w:t>
      </w:r>
    </w:p>
    <w:p w14:paraId="76F86EC3" w14:textId="77777777" w:rsidR="00BC554E" w:rsidRPr="00196C51" w:rsidRDefault="00BC554E" w:rsidP="00BC554E"/>
    <w:p w14:paraId="33BE20F5" w14:textId="77777777" w:rsidR="00BC554E" w:rsidRPr="00196C51" w:rsidRDefault="00BC554E" w:rsidP="00BC554E">
      <w:r w:rsidRPr="00196C51">
        <w:t xml:space="preserve">The objective of this component is to support project management, including monitoring and evaluation (M&amp;E) of project activities. It will finance the establishment costs and incremental operating expenses of the PIU. </w:t>
      </w:r>
    </w:p>
    <w:p w14:paraId="2003230F" w14:textId="77777777" w:rsidR="00BC554E" w:rsidRPr="00196C51" w:rsidRDefault="00BC554E" w:rsidP="00BC554E"/>
    <w:p w14:paraId="3364B7F0" w14:textId="77777777" w:rsidR="00BC554E" w:rsidRDefault="00BC554E" w:rsidP="00BC554E">
      <w:r w:rsidRPr="00196C51">
        <w:t>Operationalization</w:t>
      </w:r>
    </w:p>
    <w:tbl>
      <w:tblPr>
        <w:tblW w:w="14312" w:type="dxa"/>
        <w:tblBorders>
          <w:top w:val="single" w:sz="4" w:space="0" w:color="8EAADB"/>
          <w:left w:val="single" w:sz="4" w:space="0" w:color="000000"/>
          <w:bottom w:val="single" w:sz="4" w:space="0" w:color="8EAADB"/>
          <w:right w:val="single" w:sz="4" w:space="0" w:color="000000"/>
          <w:insideH w:val="single" w:sz="4" w:space="0" w:color="8EAADB"/>
          <w:insideV w:val="single" w:sz="4" w:space="0" w:color="8EAADB"/>
        </w:tblBorders>
        <w:tblLayout w:type="fixed"/>
        <w:tblCellMar>
          <w:left w:w="10" w:type="dxa"/>
          <w:right w:w="10" w:type="dxa"/>
        </w:tblCellMar>
        <w:tblLook w:val="0400" w:firstRow="0" w:lastRow="0" w:firstColumn="0" w:lastColumn="0" w:noHBand="0" w:noVBand="1"/>
      </w:tblPr>
      <w:tblGrid>
        <w:gridCol w:w="992"/>
        <w:gridCol w:w="1980"/>
        <w:gridCol w:w="1418"/>
        <w:gridCol w:w="6520"/>
        <w:gridCol w:w="3402"/>
      </w:tblGrid>
      <w:tr w:rsidR="00BC554E" w:rsidRPr="008435AF" w14:paraId="7547F729" w14:textId="77777777" w:rsidTr="00B227C5">
        <w:trPr>
          <w:tblHeader/>
        </w:trPr>
        <w:tc>
          <w:tcPr>
            <w:tcW w:w="992" w:type="dxa"/>
            <w:shd w:val="clear" w:color="auto" w:fill="E7E6E6"/>
          </w:tcPr>
          <w:p w14:paraId="39F14296" w14:textId="77777777" w:rsidR="00BC554E" w:rsidRPr="008435AF" w:rsidRDefault="00BC554E" w:rsidP="00B227C5">
            <w:pPr>
              <w:widowControl w:val="0"/>
              <w:pBdr>
                <w:top w:val="nil"/>
                <w:left w:val="nil"/>
                <w:bottom w:val="nil"/>
                <w:right w:val="nil"/>
                <w:between w:val="nil"/>
              </w:pBdr>
              <w:ind w:left="121"/>
              <w:rPr>
                <w:rFonts w:cstheme="minorHAnsi"/>
                <w:color w:val="000000"/>
                <w:sz w:val="20"/>
                <w:szCs w:val="20"/>
              </w:rPr>
            </w:pPr>
            <w:r w:rsidRPr="008435AF">
              <w:rPr>
                <w:rFonts w:cstheme="minorHAnsi"/>
                <w:color w:val="000000"/>
                <w:sz w:val="20"/>
                <w:szCs w:val="20"/>
              </w:rPr>
              <w:t>SrN</w:t>
            </w:r>
          </w:p>
        </w:tc>
        <w:tc>
          <w:tcPr>
            <w:tcW w:w="1980" w:type="dxa"/>
            <w:shd w:val="clear" w:color="auto" w:fill="E7E6E6"/>
          </w:tcPr>
          <w:p w14:paraId="77944A82"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sidRPr="008435AF">
              <w:rPr>
                <w:rFonts w:cstheme="minorHAnsi"/>
                <w:color w:val="000000"/>
                <w:sz w:val="20"/>
                <w:szCs w:val="20"/>
              </w:rPr>
              <w:t>What</w:t>
            </w:r>
          </w:p>
        </w:tc>
        <w:tc>
          <w:tcPr>
            <w:tcW w:w="1418" w:type="dxa"/>
            <w:shd w:val="clear" w:color="auto" w:fill="E7E6E6"/>
          </w:tcPr>
          <w:p w14:paraId="0EFB4B26"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sidRPr="008435AF">
              <w:rPr>
                <w:rFonts w:cstheme="minorHAnsi"/>
                <w:color w:val="000000"/>
                <w:sz w:val="20"/>
                <w:szCs w:val="20"/>
              </w:rPr>
              <w:t>Who</w:t>
            </w:r>
          </w:p>
        </w:tc>
        <w:tc>
          <w:tcPr>
            <w:tcW w:w="6520" w:type="dxa"/>
            <w:shd w:val="clear" w:color="auto" w:fill="E7E6E6"/>
          </w:tcPr>
          <w:p w14:paraId="597EB643" w14:textId="77777777" w:rsidR="00BC554E" w:rsidRPr="008435AF" w:rsidRDefault="00BC554E" w:rsidP="00B227C5">
            <w:pPr>
              <w:widowControl w:val="0"/>
              <w:pBdr>
                <w:top w:val="nil"/>
                <w:left w:val="nil"/>
                <w:bottom w:val="nil"/>
                <w:right w:val="nil"/>
                <w:between w:val="nil"/>
              </w:pBdr>
              <w:ind w:left="418" w:hanging="284"/>
              <w:rPr>
                <w:rFonts w:cstheme="minorHAnsi"/>
                <w:color w:val="000000"/>
                <w:sz w:val="20"/>
                <w:szCs w:val="20"/>
              </w:rPr>
            </w:pPr>
            <w:r>
              <w:rPr>
                <w:rFonts w:cstheme="minorHAnsi"/>
                <w:color w:val="000000"/>
                <w:sz w:val="20"/>
                <w:szCs w:val="20"/>
              </w:rPr>
              <w:t>Implementation notes</w:t>
            </w:r>
          </w:p>
        </w:tc>
        <w:tc>
          <w:tcPr>
            <w:tcW w:w="3402" w:type="dxa"/>
            <w:shd w:val="clear" w:color="auto" w:fill="E7E6E6"/>
          </w:tcPr>
          <w:p w14:paraId="6D2310CA"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sidRPr="008435AF">
              <w:rPr>
                <w:rFonts w:cstheme="minorHAnsi"/>
                <w:color w:val="000000"/>
                <w:sz w:val="20"/>
                <w:szCs w:val="20"/>
              </w:rPr>
              <w:t>Output</w:t>
            </w:r>
          </w:p>
        </w:tc>
      </w:tr>
      <w:tr w:rsidR="00BC554E" w:rsidRPr="00B87264" w14:paraId="0C763F56" w14:textId="77777777" w:rsidTr="00B227C5">
        <w:tc>
          <w:tcPr>
            <w:tcW w:w="992" w:type="dxa"/>
            <w:shd w:val="clear" w:color="auto" w:fill="FF9999"/>
          </w:tcPr>
          <w:p w14:paraId="64E1E1BE" w14:textId="77777777" w:rsidR="00BC554E" w:rsidRPr="00B87264" w:rsidRDefault="00BC554E" w:rsidP="00B227C5">
            <w:pPr>
              <w:widowControl w:val="0"/>
              <w:pBdr>
                <w:top w:val="nil"/>
                <w:left w:val="nil"/>
                <w:bottom w:val="nil"/>
                <w:right w:val="nil"/>
                <w:between w:val="nil"/>
              </w:pBdr>
              <w:ind w:left="121"/>
              <w:rPr>
                <w:rFonts w:cstheme="minorHAnsi"/>
                <w:b/>
                <w:bCs/>
                <w:color w:val="000000" w:themeColor="text1"/>
                <w:sz w:val="20"/>
                <w:szCs w:val="20"/>
              </w:rPr>
            </w:pPr>
            <w:r>
              <w:rPr>
                <w:rFonts w:cstheme="minorHAnsi"/>
                <w:b/>
                <w:bCs/>
                <w:color w:val="000000" w:themeColor="text1"/>
                <w:sz w:val="20"/>
                <w:szCs w:val="20"/>
              </w:rPr>
              <w:t>4</w:t>
            </w:r>
            <w:r w:rsidRPr="00B87264">
              <w:rPr>
                <w:rFonts w:cstheme="minorHAnsi"/>
                <w:b/>
                <w:bCs/>
                <w:color w:val="000000" w:themeColor="text1"/>
                <w:sz w:val="20"/>
                <w:szCs w:val="20"/>
              </w:rPr>
              <w:t>-1000</w:t>
            </w:r>
          </w:p>
        </w:tc>
        <w:tc>
          <w:tcPr>
            <w:tcW w:w="1980" w:type="dxa"/>
            <w:shd w:val="clear" w:color="auto" w:fill="FF9999"/>
          </w:tcPr>
          <w:p w14:paraId="489E2DFC" w14:textId="77777777" w:rsidR="00BC554E" w:rsidRPr="00B87264" w:rsidRDefault="00BC554E" w:rsidP="00B227C5">
            <w:pPr>
              <w:widowControl w:val="0"/>
              <w:pBdr>
                <w:top w:val="nil"/>
                <w:left w:val="nil"/>
                <w:bottom w:val="nil"/>
                <w:right w:val="nil"/>
                <w:between w:val="nil"/>
              </w:pBdr>
              <w:rPr>
                <w:rFonts w:cstheme="minorHAnsi"/>
                <w:b/>
                <w:bCs/>
                <w:color w:val="000000" w:themeColor="text1"/>
                <w:sz w:val="20"/>
                <w:szCs w:val="20"/>
              </w:rPr>
            </w:pPr>
            <w:r w:rsidRPr="00B87264">
              <w:rPr>
                <w:rFonts w:cstheme="minorHAnsi"/>
                <w:b/>
                <w:bCs/>
                <w:color w:val="000000" w:themeColor="text1"/>
                <w:sz w:val="20"/>
                <w:szCs w:val="20"/>
              </w:rPr>
              <w:t>Design</w:t>
            </w:r>
          </w:p>
        </w:tc>
        <w:tc>
          <w:tcPr>
            <w:tcW w:w="1418" w:type="dxa"/>
            <w:shd w:val="clear" w:color="auto" w:fill="FF9999"/>
          </w:tcPr>
          <w:p w14:paraId="7756EEF7" w14:textId="77777777" w:rsidR="00BC554E" w:rsidRPr="00B87264" w:rsidRDefault="00BC554E" w:rsidP="00B227C5">
            <w:pPr>
              <w:widowControl w:val="0"/>
              <w:pBdr>
                <w:top w:val="nil"/>
                <w:left w:val="nil"/>
                <w:bottom w:val="nil"/>
                <w:right w:val="nil"/>
                <w:between w:val="nil"/>
              </w:pBdr>
              <w:rPr>
                <w:rFonts w:cstheme="minorHAnsi"/>
                <w:b/>
                <w:bCs/>
                <w:color w:val="000000" w:themeColor="text1"/>
                <w:sz w:val="20"/>
                <w:szCs w:val="20"/>
              </w:rPr>
            </w:pPr>
            <w:r w:rsidRPr="00B87264">
              <w:rPr>
                <w:rFonts w:cstheme="minorHAnsi"/>
                <w:b/>
                <w:bCs/>
                <w:color w:val="000000" w:themeColor="text1"/>
                <w:sz w:val="20"/>
                <w:szCs w:val="20"/>
              </w:rPr>
              <w:t>PIU and NDOE</w:t>
            </w:r>
          </w:p>
        </w:tc>
        <w:tc>
          <w:tcPr>
            <w:tcW w:w="6520" w:type="dxa"/>
            <w:shd w:val="clear" w:color="auto" w:fill="FF9999"/>
          </w:tcPr>
          <w:p w14:paraId="5D1A7270" w14:textId="77777777" w:rsidR="00BC554E" w:rsidRPr="00B87264" w:rsidRDefault="00BC554E" w:rsidP="00B227C5">
            <w:pPr>
              <w:widowControl w:val="0"/>
              <w:pBdr>
                <w:top w:val="nil"/>
                <w:left w:val="nil"/>
                <w:bottom w:val="nil"/>
                <w:right w:val="nil"/>
                <w:between w:val="nil"/>
              </w:pBdr>
              <w:ind w:left="418" w:hanging="284"/>
              <w:rPr>
                <w:rFonts w:cstheme="minorHAnsi"/>
                <w:b/>
                <w:bCs/>
                <w:color w:val="000000" w:themeColor="text1"/>
                <w:sz w:val="20"/>
                <w:szCs w:val="20"/>
              </w:rPr>
            </w:pPr>
          </w:p>
        </w:tc>
        <w:tc>
          <w:tcPr>
            <w:tcW w:w="3402" w:type="dxa"/>
            <w:shd w:val="clear" w:color="auto" w:fill="FF9999"/>
          </w:tcPr>
          <w:p w14:paraId="5AA52481" w14:textId="77777777" w:rsidR="00BC554E" w:rsidRPr="00B87264" w:rsidRDefault="00BC554E" w:rsidP="00B227C5">
            <w:pPr>
              <w:widowControl w:val="0"/>
              <w:pBdr>
                <w:top w:val="nil"/>
                <w:left w:val="nil"/>
                <w:bottom w:val="nil"/>
                <w:right w:val="nil"/>
                <w:between w:val="nil"/>
              </w:pBdr>
              <w:rPr>
                <w:rFonts w:cstheme="minorHAnsi"/>
                <w:b/>
                <w:bCs/>
                <w:color w:val="000000" w:themeColor="text1"/>
                <w:sz w:val="20"/>
                <w:szCs w:val="20"/>
              </w:rPr>
            </w:pPr>
          </w:p>
        </w:tc>
      </w:tr>
      <w:tr w:rsidR="00BC554E" w:rsidRPr="008435AF" w14:paraId="5A77CCA1" w14:textId="77777777" w:rsidTr="00B227C5">
        <w:tc>
          <w:tcPr>
            <w:tcW w:w="992" w:type="dxa"/>
            <w:shd w:val="clear" w:color="auto" w:fill="FFC9C9"/>
            <w:vAlign w:val="center"/>
          </w:tcPr>
          <w:p w14:paraId="2F686AE2" w14:textId="77777777" w:rsidR="00BC554E" w:rsidRPr="004D6140" w:rsidRDefault="00BC554E" w:rsidP="00B227C5">
            <w:pPr>
              <w:widowControl w:val="0"/>
              <w:pBdr>
                <w:top w:val="nil"/>
                <w:left w:val="nil"/>
                <w:bottom w:val="nil"/>
                <w:right w:val="nil"/>
                <w:between w:val="nil"/>
              </w:pBdr>
              <w:ind w:left="121"/>
              <w:rPr>
                <w:rFonts w:cstheme="minorHAnsi"/>
                <w:color w:val="000000" w:themeColor="text1"/>
                <w:sz w:val="20"/>
                <w:szCs w:val="20"/>
              </w:rPr>
            </w:pPr>
            <w:r>
              <w:rPr>
                <w:rFonts w:cstheme="minorHAnsi"/>
                <w:color w:val="000000" w:themeColor="text1"/>
                <w:sz w:val="20"/>
                <w:szCs w:val="20"/>
              </w:rPr>
              <w:t>4</w:t>
            </w:r>
            <w:r w:rsidRPr="002822E1">
              <w:rPr>
                <w:rFonts w:cstheme="minorHAnsi"/>
                <w:color w:val="000000" w:themeColor="text1"/>
                <w:sz w:val="20"/>
                <w:szCs w:val="20"/>
              </w:rPr>
              <w:t>-1</w:t>
            </w:r>
            <w:r>
              <w:rPr>
                <w:rFonts w:cstheme="minorHAnsi"/>
                <w:color w:val="000000" w:themeColor="text1"/>
                <w:sz w:val="20"/>
                <w:szCs w:val="20"/>
              </w:rPr>
              <w:t>1</w:t>
            </w:r>
            <w:r w:rsidRPr="002822E1">
              <w:rPr>
                <w:rFonts w:cstheme="minorHAnsi"/>
                <w:color w:val="000000" w:themeColor="text1"/>
                <w:sz w:val="20"/>
                <w:szCs w:val="20"/>
              </w:rPr>
              <w:t>00</w:t>
            </w:r>
          </w:p>
        </w:tc>
        <w:tc>
          <w:tcPr>
            <w:tcW w:w="1980" w:type="dxa"/>
            <w:shd w:val="clear" w:color="auto" w:fill="FFC9C9"/>
            <w:vAlign w:val="center"/>
          </w:tcPr>
          <w:p w14:paraId="53D9331F" w14:textId="77777777" w:rsidR="00BC554E" w:rsidRDefault="00BC554E" w:rsidP="00B227C5">
            <w:pPr>
              <w:widowControl w:val="0"/>
              <w:pBdr>
                <w:top w:val="nil"/>
                <w:left w:val="nil"/>
                <w:bottom w:val="nil"/>
                <w:right w:val="nil"/>
                <w:between w:val="nil"/>
              </w:pBdr>
              <w:rPr>
                <w:rFonts w:cstheme="minorHAnsi"/>
                <w:color w:val="000000" w:themeColor="text1"/>
                <w:sz w:val="20"/>
                <w:szCs w:val="20"/>
              </w:rPr>
            </w:pPr>
            <w:r>
              <w:rPr>
                <w:rFonts w:cstheme="minorHAnsi"/>
                <w:color w:val="000000" w:themeColor="text1"/>
                <w:sz w:val="20"/>
                <w:szCs w:val="20"/>
              </w:rPr>
              <w:t>Consultations</w:t>
            </w:r>
          </w:p>
        </w:tc>
        <w:tc>
          <w:tcPr>
            <w:tcW w:w="1418" w:type="dxa"/>
            <w:shd w:val="clear" w:color="auto" w:fill="FFC9C9"/>
            <w:vAlign w:val="center"/>
          </w:tcPr>
          <w:p w14:paraId="4E8B0FFE" w14:textId="77777777" w:rsidR="00BC554E" w:rsidRDefault="00BC554E" w:rsidP="00B227C5">
            <w:pPr>
              <w:widowControl w:val="0"/>
              <w:pBdr>
                <w:top w:val="nil"/>
                <w:left w:val="nil"/>
                <w:bottom w:val="nil"/>
                <w:right w:val="nil"/>
                <w:between w:val="nil"/>
              </w:pBdr>
              <w:rPr>
                <w:rFonts w:cstheme="minorHAnsi"/>
                <w:color w:val="000000" w:themeColor="text1"/>
                <w:sz w:val="20"/>
                <w:szCs w:val="20"/>
              </w:rPr>
            </w:pPr>
            <w:r>
              <w:rPr>
                <w:rFonts w:cstheme="minorHAnsi"/>
                <w:color w:val="000000" w:themeColor="text1"/>
                <w:sz w:val="20"/>
                <w:szCs w:val="20"/>
              </w:rPr>
              <w:t>PIU (organize)</w:t>
            </w:r>
          </w:p>
          <w:p w14:paraId="47F1540C" w14:textId="77777777" w:rsidR="00BC554E" w:rsidRDefault="00BC554E" w:rsidP="00B227C5">
            <w:pPr>
              <w:widowControl w:val="0"/>
              <w:pBdr>
                <w:top w:val="nil"/>
                <w:left w:val="nil"/>
                <w:bottom w:val="nil"/>
                <w:right w:val="nil"/>
                <w:between w:val="nil"/>
              </w:pBdr>
              <w:rPr>
                <w:rFonts w:cstheme="minorHAnsi"/>
                <w:color w:val="000000" w:themeColor="text1"/>
                <w:sz w:val="20"/>
                <w:szCs w:val="20"/>
              </w:rPr>
            </w:pPr>
            <w:r>
              <w:rPr>
                <w:rFonts w:cstheme="minorHAnsi"/>
                <w:color w:val="000000" w:themeColor="text1"/>
                <w:sz w:val="20"/>
                <w:szCs w:val="20"/>
              </w:rPr>
              <w:t>NDOE (lead)</w:t>
            </w:r>
          </w:p>
        </w:tc>
        <w:tc>
          <w:tcPr>
            <w:tcW w:w="6520" w:type="dxa"/>
            <w:shd w:val="clear" w:color="auto" w:fill="FFC9C9"/>
            <w:vAlign w:val="center"/>
          </w:tcPr>
          <w:p w14:paraId="103222DC" w14:textId="77777777" w:rsidR="00BC554E" w:rsidRPr="002E14BE" w:rsidRDefault="00BC554E" w:rsidP="00B227C5">
            <w:pPr>
              <w:widowControl w:val="0"/>
              <w:pBdr>
                <w:top w:val="nil"/>
                <w:left w:val="nil"/>
                <w:bottom w:val="nil"/>
                <w:right w:val="nil"/>
                <w:between w:val="nil"/>
              </w:pBdr>
              <w:ind w:left="136"/>
              <w:rPr>
                <w:rFonts w:cstheme="minorHAnsi"/>
                <w:color w:val="000000" w:themeColor="text1"/>
                <w:sz w:val="20"/>
                <w:szCs w:val="20"/>
              </w:rPr>
            </w:pPr>
            <w:r>
              <w:rPr>
                <w:rFonts w:cstheme="minorHAnsi"/>
                <w:color w:val="000000" w:themeColor="text1"/>
                <w:sz w:val="20"/>
                <w:szCs w:val="20"/>
              </w:rPr>
              <w:t xml:space="preserve">Consultations will be carried out with </w:t>
            </w:r>
            <w:r w:rsidRPr="00DF769B">
              <w:rPr>
                <w:rFonts w:cstheme="minorHAnsi"/>
                <w:color w:val="000000" w:themeColor="text1"/>
                <w:sz w:val="20"/>
                <w:szCs w:val="20"/>
              </w:rPr>
              <w:t>DOFA</w:t>
            </w:r>
            <w:r>
              <w:rPr>
                <w:rFonts w:cstheme="minorHAnsi"/>
                <w:color w:val="000000" w:themeColor="text1"/>
                <w:sz w:val="20"/>
                <w:szCs w:val="20"/>
              </w:rPr>
              <w:t xml:space="preserve"> and</w:t>
            </w:r>
            <w:r w:rsidRPr="00DF769B">
              <w:rPr>
                <w:rFonts w:cstheme="minorHAnsi"/>
                <w:color w:val="000000" w:themeColor="text1"/>
                <w:sz w:val="20"/>
                <w:szCs w:val="20"/>
              </w:rPr>
              <w:t xml:space="preserve"> CIU</w:t>
            </w:r>
            <w:r>
              <w:rPr>
                <w:rFonts w:cstheme="minorHAnsi"/>
                <w:color w:val="000000" w:themeColor="text1"/>
                <w:sz w:val="20"/>
                <w:szCs w:val="20"/>
              </w:rPr>
              <w:t xml:space="preserve">. Before the establishment of the PIU, the NDOE with support from the CIU will review the optimal structure of the PIU and propose any necessary adjustments to the Bank. Once the PIU is formed, consultations will take place with CIU, specifically with the CIU’s M&amp;E Specialist. These consultations aim to ensure effective </w:t>
            </w:r>
            <w:r w:rsidRPr="00DD39BD">
              <w:rPr>
                <w:rFonts w:cstheme="minorHAnsi"/>
                <w:color w:val="000000" w:themeColor="text1"/>
                <w:sz w:val="20"/>
                <w:szCs w:val="20"/>
              </w:rPr>
              <w:t xml:space="preserve">coordination of </w:t>
            </w:r>
            <w:r>
              <w:rPr>
                <w:rFonts w:cstheme="minorHAnsi"/>
                <w:color w:val="000000" w:themeColor="text1"/>
                <w:sz w:val="20"/>
                <w:szCs w:val="20"/>
              </w:rPr>
              <w:t xml:space="preserve">monitoring information and relevant </w:t>
            </w:r>
            <w:r w:rsidRPr="00DD39BD">
              <w:rPr>
                <w:rFonts w:cstheme="minorHAnsi"/>
                <w:color w:val="000000" w:themeColor="text1"/>
                <w:sz w:val="20"/>
                <w:szCs w:val="20"/>
              </w:rPr>
              <w:t xml:space="preserve">M&amp;E tasks. </w:t>
            </w:r>
          </w:p>
        </w:tc>
        <w:tc>
          <w:tcPr>
            <w:tcW w:w="3402" w:type="dxa"/>
            <w:shd w:val="clear" w:color="auto" w:fill="FFC9C9"/>
            <w:vAlign w:val="center"/>
          </w:tcPr>
          <w:p w14:paraId="6E7004DF" w14:textId="77777777" w:rsidR="00BC554E" w:rsidRPr="004D6140" w:rsidRDefault="00BC554E" w:rsidP="00B227C5">
            <w:pPr>
              <w:widowControl w:val="0"/>
              <w:pBdr>
                <w:top w:val="nil"/>
                <w:left w:val="nil"/>
                <w:bottom w:val="nil"/>
                <w:right w:val="nil"/>
                <w:between w:val="nil"/>
              </w:pBdr>
              <w:rPr>
                <w:rFonts w:cstheme="minorHAnsi"/>
                <w:color w:val="000000" w:themeColor="text1"/>
                <w:sz w:val="20"/>
                <w:szCs w:val="20"/>
              </w:rPr>
            </w:pPr>
            <w:r>
              <w:rPr>
                <w:rFonts w:cstheme="minorHAnsi"/>
                <w:color w:val="000000" w:themeColor="text1"/>
                <w:sz w:val="20"/>
                <w:szCs w:val="20"/>
              </w:rPr>
              <w:t>Consultation report containing foundational advice for design specifications.</w:t>
            </w:r>
          </w:p>
        </w:tc>
      </w:tr>
      <w:tr w:rsidR="00BC554E" w:rsidRPr="008435AF" w14:paraId="0E67CE6A" w14:textId="77777777" w:rsidTr="00B227C5">
        <w:tc>
          <w:tcPr>
            <w:tcW w:w="992" w:type="dxa"/>
            <w:shd w:val="clear" w:color="auto" w:fill="FFC9C9"/>
            <w:vAlign w:val="center"/>
          </w:tcPr>
          <w:p w14:paraId="40F232CD" w14:textId="77777777" w:rsidR="00BC554E" w:rsidRPr="004D6140" w:rsidRDefault="00BC554E" w:rsidP="00B227C5">
            <w:pPr>
              <w:widowControl w:val="0"/>
              <w:pBdr>
                <w:top w:val="nil"/>
                <w:left w:val="nil"/>
                <w:bottom w:val="nil"/>
                <w:right w:val="nil"/>
                <w:between w:val="nil"/>
              </w:pBdr>
              <w:ind w:left="121"/>
              <w:rPr>
                <w:rFonts w:cstheme="minorHAnsi"/>
                <w:color w:val="000000" w:themeColor="text1"/>
                <w:sz w:val="20"/>
                <w:szCs w:val="20"/>
              </w:rPr>
            </w:pPr>
            <w:r>
              <w:rPr>
                <w:rFonts w:cstheme="minorHAnsi"/>
                <w:color w:val="000000" w:themeColor="text1"/>
                <w:sz w:val="20"/>
                <w:szCs w:val="20"/>
              </w:rPr>
              <w:t>4</w:t>
            </w:r>
            <w:r w:rsidRPr="004D6140">
              <w:rPr>
                <w:rFonts w:cstheme="minorHAnsi"/>
                <w:color w:val="000000" w:themeColor="text1"/>
                <w:sz w:val="20"/>
                <w:szCs w:val="20"/>
              </w:rPr>
              <w:t>-1</w:t>
            </w:r>
            <w:r>
              <w:rPr>
                <w:rFonts w:cstheme="minorHAnsi"/>
                <w:color w:val="000000" w:themeColor="text1"/>
                <w:sz w:val="20"/>
                <w:szCs w:val="20"/>
              </w:rPr>
              <w:t>2</w:t>
            </w:r>
            <w:r w:rsidRPr="004D6140">
              <w:rPr>
                <w:rFonts w:cstheme="minorHAnsi"/>
                <w:color w:val="000000" w:themeColor="text1"/>
                <w:sz w:val="20"/>
                <w:szCs w:val="20"/>
              </w:rPr>
              <w:t>00</w:t>
            </w:r>
          </w:p>
        </w:tc>
        <w:tc>
          <w:tcPr>
            <w:tcW w:w="1980" w:type="dxa"/>
            <w:shd w:val="clear" w:color="auto" w:fill="FFC9C9"/>
            <w:vAlign w:val="center"/>
          </w:tcPr>
          <w:p w14:paraId="2693B50C" w14:textId="77777777" w:rsidR="00BC554E" w:rsidRPr="004D6140" w:rsidRDefault="00BC554E" w:rsidP="00B227C5">
            <w:pPr>
              <w:rPr>
                <w:rFonts w:cstheme="minorHAnsi"/>
                <w:color w:val="000000" w:themeColor="text1"/>
                <w:sz w:val="20"/>
                <w:szCs w:val="20"/>
              </w:rPr>
            </w:pPr>
            <w:r>
              <w:rPr>
                <w:rFonts w:cstheme="minorHAnsi"/>
                <w:color w:val="000000" w:themeColor="text1"/>
                <w:sz w:val="20"/>
                <w:szCs w:val="20"/>
              </w:rPr>
              <w:t>Setting general specifications</w:t>
            </w:r>
          </w:p>
        </w:tc>
        <w:tc>
          <w:tcPr>
            <w:tcW w:w="1418" w:type="dxa"/>
            <w:shd w:val="clear" w:color="auto" w:fill="FFC9C9"/>
            <w:vAlign w:val="center"/>
          </w:tcPr>
          <w:p w14:paraId="0B954748" w14:textId="77777777" w:rsidR="00BC554E" w:rsidRPr="004D6140" w:rsidRDefault="00BC554E" w:rsidP="00B227C5">
            <w:pPr>
              <w:widowControl w:val="0"/>
              <w:pBdr>
                <w:top w:val="nil"/>
                <w:left w:val="nil"/>
                <w:bottom w:val="nil"/>
                <w:right w:val="nil"/>
                <w:between w:val="nil"/>
              </w:pBdr>
              <w:rPr>
                <w:rFonts w:cstheme="minorHAnsi"/>
                <w:color w:val="000000" w:themeColor="text1"/>
                <w:sz w:val="20"/>
                <w:szCs w:val="20"/>
              </w:rPr>
            </w:pPr>
            <w:r>
              <w:rPr>
                <w:rFonts w:cstheme="minorHAnsi"/>
                <w:color w:val="000000" w:themeColor="text1"/>
                <w:sz w:val="20"/>
                <w:szCs w:val="20"/>
              </w:rPr>
              <w:t>PIU and NDOE</w:t>
            </w:r>
          </w:p>
        </w:tc>
        <w:tc>
          <w:tcPr>
            <w:tcW w:w="6520" w:type="dxa"/>
            <w:shd w:val="clear" w:color="auto" w:fill="FFC9C9"/>
            <w:vAlign w:val="center"/>
          </w:tcPr>
          <w:p w14:paraId="78DC584A" w14:textId="77777777" w:rsidR="00BC554E" w:rsidRDefault="00BC554E" w:rsidP="00B227C5">
            <w:pPr>
              <w:widowControl w:val="0"/>
              <w:pBdr>
                <w:top w:val="nil"/>
                <w:left w:val="nil"/>
                <w:bottom w:val="nil"/>
                <w:right w:val="nil"/>
                <w:between w:val="nil"/>
              </w:pBdr>
              <w:ind w:left="136"/>
              <w:rPr>
                <w:rFonts w:cstheme="minorHAnsi"/>
                <w:color w:val="000000" w:themeColor="text1"/>
                <w:sz w:val="20"/>
                <w:szCs w:val="20"/>
              </w:rPr>
            </w:pPr>
            <w:r>
              <w:rPr>
                <w:rFonts w:cstheme="minorHAnsi"/>
                <w:color w:val="000000" w:themeColor="text1"/>
                <w:sz w:val="20"/>
                <w:szCs w:val="20"/>
              </w:rPr>
              <w:t>Setting general specifications will encompass various tasks and activities, including:</w:t>
            </w:r>
          </w:p>
          <w:p w14:paraId="3834057F" w14:textId="77777777" w:rsidR="00BC554E" w:rsidRDefault="00BC554E" w:rsidP="00B227C5">
            <w:pPr>
              <w:pStyle w:val="ListParagraph"/>
              <w:widowControl w:val="0"/>
              <w:numPr>
                <w:ilvl w:val="0"/>
                <w:numId w:val="91"/>
              </w:numPr>
              <w:pBdr>
                <w:top w:val="nil"/>
                <w:left w:val="nil"/>
                <w:bottom w:val="nil"/>
                <w:right w:val="nil"/>
                <w:between w:val="nil"/>
              </w:pBdr>
              <w:ind w:left="420" w:hanging="284"/>
              <w:rPr>
                <w:rFonts w:cstheme="minorHAnsi"/>
                <w:color w:val="000000" w:themeColor="text1"/>
                <w:sz w:val="20"/>
                <w:szCs w:val="20"/>
              </w:rPr>
            </w:pPr>
            <w:r w:rsidRPr="004E7506">
              <w:rPr>
                <w:rFonts w:cstheme="minorHAnsi"/>
                <w:color w:val="000000" w:themeColor="text1"/>
                <w:sz w:val="20"/>
                <w:szCs w:val="20"/>
              </w:rPr>
              <w:t>designing the project’s M&amp;E system and data collection tools</w:t>
            </w:r>
            <w:r>
              <w:rPr>
                <w:rFonts w:cstheme="minorHAnsi"/>
                <w:color w:val="000000" w:themeColor="text1"/>
                <w:sz w:val="20"/>
                <w:szCs w:val="20"/>
              </w:rPr>
              <w:t xml:space="preserve"> that will be used to gather relevant information on project inputs, outputs, and outcomes</w:t>
            </w:r>
          </w:p>
          <w:p w14:paraId="3EC3A14B" w14:textId="77777777" w:rsidR="00BC554E" w:rsidRDefault="00BC554E" w:rsidP="00B227C5">
            <w:pPr>
              <w:pStyle w:val="ListParagraph"/>
              <w:widowControl w:val="0"/>
              <w:numPr>
                <w:ilvl w:val="0"/>
                <w:numId w:val="91"/>
              </w:numPr>
              <w:pBdr>
                <w:top w:val="nil"/>
                <w:left w:val="nil"/>
                <w:bottom w:val="nil"/>
                <w:right w:val="nil"/>
                <w:between w:val="nil"/>
              </w:pBdr>
              <w:ind w:left="420" w:hanging="284"/>
              <w:rPr>
                <w:rFonts w:cstheme="minorHAnsi"/>
                <w:color w:val="000000" w:themeColor="text1"/>
                <w:sz w:val="20"/>
                <w:szCs w:val="20"/>
              </w:rPr>
            </w:pPr>
            <w:r w:rsidRPr="004E7506">
              <w:rPr>
                <w:rFonts w:cstheme="minorHAnsi"/>
                <w:color w:val="000000" w:themeColor="text1"/>
                <w:sz w:val="20"/>
                <w:szCs w:val="20"/>
              </w:rPr>
              <w:t>organizing and implementing the field supervision</w:t>
            </w:r>
            <w:r>
              <w:rPr>
                <w:rFonts w:cstheme="minorHAnsi"/>
                <w:color w:val="000000" w:themeColor="text1"/>
                <w:sz w:val="20"/>
                <w:szCs w:val="20"/>
              </w:rPr>
              <w:t>, which entails coordination and conducting field visions to project sites to supervise and monitor the progress, ensuring compliance with PDO.</w:t>
            </w:r>
          </w:p>
          <w:p w14:paraId="720F9103" w14:textId="77777777" w:rsidR="00BC554E" w:rsidRDefault="00BC554E" w:rsidP="00B227C5">
            <w:pPr>
              <w:pStyle w:val="ListParagraph"/>
              <w:widowControl w:val="0"/>
              <w:numPr>
                <w:ilvl w:val="0"/>
                <w:numId w:val="91"/>
              </w:numPr>
              <w:pBdr>
                <w:top w:val="nil"/>
                <w:left w:val="nil"/>
                <w:bottom w:val="nil"/>
                <w:right w:val="nil"/>
                <w:between w:val="nil"/>
              </w:pBdr>
              <w:ind w:left="420" w:hanging="284"/>
              <w:rPr>
                <w:rFonts w:cstheme="minorHAnsi"/>
                <w:color w:val="000000" w:themeColor="text1"/>
                <w:sz w:val="20"/>
                <w:szCs w:val="20"/>
              </w:rPr>
            </w:pPr>
            <w:r w:rsidRPr="004E7506">
              <w:rPr>
                <w:rFonts w:cstheme="minorHAnsi"/>
                <w:color w:val="000000" w:themeColor="text1"/>
                <w:sz w:val="20"/>
                <w:szCs w:val="20"/>
              </w:rPr>
              <w:t>collecting or managing the collection of timely, sufficient, and accurate information on project inputs, outputs, and outcomes</w:t>
            </w:r>
          </w:p>
          <w:p w14:paraId="5A3B06F7" w14:textId="77777777" w:rsidR="00BC554E" w:rsidRDefault="00BC554E" w:rsidP="00B227C5">
            <w:pPr>
              <w:pStyle w:val="ListParagraph"/>
              <w:widowControl w:val="0"/>
              <w:numPr>
                <w:ilvl w:val="0"/>
                <w:numId w:val="91"/>
              </w:numPr>
              <w:pBdr>
                <w:top w:val="nil"/>
                <w:left w:val="nil"/>
                <w:bottom w:val="nil"/>
                <w:right w:val="nil"/>
                <w:between w:val="nil"/>
              </w:pBdr>
              <w:ind w:left="420" w:hanging="284"/>
              <w:rPr>
                <w:rFonts w:cstheme="minorHAnsi"/>
                <w:color w:val="000000" w:themeColor="text1"/>
                <w:sz w:val="20"/>
                <w:szCs w:val="20"/>
              </w:rPr>
            </w:pPr>
            <w:r w:rsidRPr="004E7506">
              <w:rPr>
                <w:rFonts w:cstheme="minorHAnsi"/>
                <w:color w:val="000000" w:themeColor="text1"/>
                <w:sz w:val="20"/>
                <w:szCs w:val="20"/>
              </w:rPr>
              <w:t>analyzing collected data and disseminating the findings</w:t>
            </w:r>
          </w:p>
          <w:p w14:paraId="25871AB5" w14:textId="77777777" w:rsidR="00BC554E" w:rsidRDefault="00BC554E" w:rsidP="00B227C5">
            <w:pPr>
              <w:pStyle w:val="ListParagraph"/>
              <w:widowControl w:val="0"/>
              <w:numPr>
                <w:ilvl w:val="0"/>
                <w:numId w:val="91"/>
              </w:numPr>
              <w:pBdr>
                <w:top w:val="nil"/>
                <w:left w:val="nil"/>
                <w:bottom w:val="nil"/>
                <w:right w:val="nil"/>
                <w:between w:val="nil"/>
              </w:pBdr>
              <w:ind w:left="420" w:hanging="284"/>
              <w:rPr>
                <w:rFonts w:cstheme="minorHAnsi"/>
                <w:color w:val="000000" w:themeColor="text1"/>
                <w:sz w:val="20"/>
                <w:szCs w:val="20"/>
              </w:rPr>
            </w:pPr>
            <w:r w:rsidRPr="004E7506">
              <w:rPr>
                <w:rFonts w:cstheme="minorHAnsi"/>
                <w:color w:val="000000" w:themeColor="text1"/>
                <w:sz w:val="20"/>
                <w:szCs w:val="20"/>
              </w:rPr>
              <w:t>conducting formative evaluations of ongoing project activities</w:t>
            </w:r>
            <w:r>
              <w:rPr>
                <w:rFonts w:cstheme="minorHAnsi"/>
                <w:color w:val="000000" w:themeColor="text1"/>
                <w:sz w:val="20"/>
                <w:szCs w:val="20"/>
              </w:rPr>
              <w:t xml:space="preserve"> to inform </w:t>
            </w:r>
            <w:r w:rsidRPr="004E7506">
              <w:rPr>
                <w:rFonts w:cstheme="minorHAnsi"/>
                <w:color w:val="000000" w:themeColor="text1"/>
                <w:sz w:val="20"/>
                <w:szCs w:val="20"/>
              </w:rPr>
              <w:t>the findings to inform course corrections</w:t>
            </w:r>
          </w:p>
          <w:p w14:paraId="4B185796" w14:textId="77777777" w:rsidR="00BC554E" w:rsidRPr="00FE1606" w:rsidRDefault="00BC554E" w:rsidP="00B227C5">
            <w:pPr>
              <w:pStyle w:val="ListParagraph"/>
              <w:widowControl w:val="0"/>
              <w:numPr>
                <w:ilvl w:val="0"/>
                <w:numId w:val="91"/>
              </w:numPr>
              <w:pBdr>
                <w:top w:val="nil"/>
                <w:left w:val="nil"/>
                <w:bottom w:val="nil"/>
                <w:right w:val="nil"/>
                <w:between w:val="nil"/>
              </w:pBdr>
              <w:ind w:left="420" w:hanging="284"/>
              <w:rPr>
                <w:rFonts w:cstheme="minorHAnsi"/>
                <w:color w:val="000000" w:themeColor="text1"/>
                <w:sz w:val="20"/>
                <w:szCs w:val="20"/>
              </w:rPr>
            </w:pPr>
            <w:r w:rsidRPr="004E7506">
              <w:rPr>
                <w:rFonts w:cstheme="minorHAnsi"/>
                <w:color w:val="000000" w:themeColor="text1"/>
                <w:sz w:val="20"/>
                <w:szCs w:val="20"/>
              </w:rPr>
              <w:t>conducting relevant studies</w:t>
            </w:r>
            <w:r>
              <w:rPr>
                <w:rFonts w:cstheme="minorHAnsi"/>
                <w:color w:val="000000" w:themeColor="text1"/>
                <w:sz w:val="20"/>
                <w:szCs w:val="20"/>
              </w:rPr>
              <w:t>, which will allow the PIU to address specific project-related questions or gather in-depth knowledge on particular aspects of the project.</w:t>
            </w:r>
            <w:r w:rsidRPr="00FE1606">
              <w:rPr>
                <w:rFonts w:cstheme="minorHAnsi"/>
                <w:color w:val="000000" w:themeColor="text1"/>
                <w:sz w:val="20"/>
                <w:szCs w:val="20"/>
              </w:rPr>
              <w:t xml:space="preserve"> </w:t>
            </w:r>
          </w:p>
        </w:tc>
        <w:tc>
          <w:tcPr>
            <w:tcW w:w="3402" w:type="dxa"/>
            <w:shd w:val="clear" w:color="auto" w:fill="FFC9C9"/>
            <w:vAlign w:val="center"/>
          </w:tcPr>
          <w:p w14:paraId="7FE4FA6B" w14:textId="77777777" w:rsidR="00BC554E" w:rsidRPr="004D6140" w:rsidRDefault="00BC554E" w:rsidP="00B227C5">
            <w:pPr>
              <w:widowControl w:val="0"/>
              <w:pBdr>
                <w:top w:val="nil"/>
                <w:left w:val="nil"/>
                <w:bottom w:val="nil"/>
                <w:right w:val="nil"/>
                <w:between w:val="nil"/>
              </w:pBdr>
              <w:rPr>
                <w:rFonts w:cstheme="minorHAnsi"/>
                <w:color w:val="000000" w:themeColor="text1"/>
                <w:sz w:val="20"/>
                <w:szCs w:val="20"/>
              </w:rPr>
            </w:pPr>
            <w:r>
              <w:rPr>
                <w:rFonts w:cstheme="minorHAnsi"/>
                <w:color w:val="000000" w:themeColor="text1"/>
                <w:sz w:val="20"/>
                <w:szCs w:val="20"/>
              </w:rPr>
              <w:t>Activity specifications including key decisions on M&amp;E tasks, procurement, contracting, and implementation.</w:t>
            </w:r>
          </w:p>
        </w:tc>
      </w:tr>
      <w:tr w:rsidR="00BC554E" w:rsidRPr="00782651" w14:paraId="2A230313" w14:textId="77777777" w:rsidTr="00B227C5">
        <w:tc>
          <w:tcPr>
            <w:tcW w:w="992" w:type="dxa"/>
            <w:shd w:val="clear" w:color="auto" w:fill="FFD966" w:themeFill="accent4" w:themeFillTint="99"/>
          </w:tcPr>
          <w:p w14:paraId="3F666F6E" w14:textId="77777777" w:rsidR="00BC554E" w:rsidRPr="00782651" w:rsidRDefault="00BC554E" w:rsidP="00B227C5">
            <w:pPr>
              <w:widowControl w:val="0"/>
              <w:pBdr>
                <w:top w:val="nil"/>
                <w:left w:val="nil"/>
                <w:bottom w:val="nil"/>
                <w:right w:val="nil"/>
                <w:between w:val="nil"/>
              </w:pBdr>
              <w:ind w:left="121"/>
              <w:rPr>
                <w:rFonts w:cstheme="minorHAnsi"/>
                <w:b/>
                <w:bCs/>
                <w:color w:val="000000" w:themeColor="text1"/>
                <w:sz w:val="20"/>
                <w:szCs w:val="20"/>
              </w:rPr>
            </w:pPr>
            <w:r>
              <w:rPr>
                <w:rFonts w:cstheme="minorHAnsi"/>
                <w:b/>
                <w:bCs/>
                <w:color w:val="000000" w:themeColor="text1"/>
                <w:sz w:val="20"/>
                <w:szCs w:val="20"/>
              </w:rPr>
              <w:t>4</w:t>
            </w:r>
            <w:r w:rsidRPr="00782651">
              <w:rPr>
                <w:rFonts w:cstheme="minorHAnsi"/>
                <w:b/>
                <w:bCs/>
                <w:color w:val="000000" w:themeColor="text1"/>
                <w:sz w:val="20"/>
                <w:szCs w:val="20"/>
              </w:rPr>
              <w:t>-2000</w:t>
            </w:r>
          </w:p>
        </w:tc>
        <w:tc>
          <w:tcPr>
            <w:tcW w:w="1980" w:type="dxa"/>
            <w:shd w:val="clear" w:color="auto" w:fill="FFD966" w:themeFill="accent4" w:themeFillTint="99"/>
          </w:tcPr>
          <w:p w14:paraId="57CDAE45" w14:textId="77777777" w:rsidR="00BC554E" w:rsidRPr="00782651" w:rsidRDefault="00BC554E" w:rsidP="00B227C5">
            <w:pPr>
              <w:widowControl w:val="0"/>
              <w:pBdr>
                <w:top w:val="nil"/>
                <w:left w:val="nil"/>
                <w:bottom w:val="nil"/>
                <w:right w:val="nil"/>
                <w:between w:val="nil"/>
              </w:pBdr>
              <w:rPr>
                <w:rFonts w:cstheme="minorHAnsi"/>
                <w:b/>
                <w:bCs/>
                <w:color w:val="000000" w:themeColor="text1"/>
                <w:sz w:val="20"/>
                <w:szCs w:val="20"/>
              </w:rPr>
            </w:pPr>
            <w:r w:rsidRPr="00782651">
              <w:rPr>
                <w:rFonts w:cstheme="minorHAnsi"/>
                <w:b/>
                <w:bCs/>
                <w:color w:val="000000" w:themeColor="text1"/>
                <w:sz w:val="20"/>
                <w:szCs w:val="20"/>
              </w:rPr>
              <w:t>Procurement</w:t>
            </w:r>
          </w:p>
        </w:tc>
        <w:tc>
          <w:tcPr>
            <w:tcW w:w="1418" w:type="dxa"/>
            <w:shd w:val="clear" w:color="auto" w:fill="FFD966" w:themeFill="accent4" w:themeFillTint="99"/>
          </w:tcPr>
          <w:p w14:paraId="08A368B5" w14:textId="77777777" w:rsidR="00BC554E" w:rsidRPr="00782651" w:rsidRDefault="00BC554E" w:rsidP="00B227C5">
            <w:pPr>
              <w:widowControl w:val="0"/>
              <w:pBdr>
                <w:top w:val="nil"/>
                <w:left w:val="nil"/>
                <w:bottom w:val="nil"/>
                <w:right w:val="nil"/>
                <w:between w:val="nil"/>
              </w:pBdr>
              <w:rPr>
                <w:rFonts w:cstheme="minorHAnsi"/>
                <w:b/>
                <w:bCs/>
                <w:color w:val="000000" w:themeColor="text1"/>
                <w:sz w:val="20"/>
                <w:szCs w:val="20"/>
              </w:rPr>
            </w:pPr>
          </w:p>
        </w:tc>
        <w:tc>
          <w:tcPr>
            <w:tcW w:w="6520" w:type="dxa"/>
            <w:shd w:val="clear" w:color="auto" w:fill="FFD966" w:themeFill="accent4" w:themeFillTint="99"/>
          </w:tcPr>
          <w:p w14:paraId="7FF4A0D8" w14:textId="77777777" w:rsidR="00BC554E" w:rsidRPr="00782651" w:rsidRDefault="00BC554E" w:rsidP="00B227C5">
            <w:pPr>
              <w:widowControl w:val="0"/>
              <w:pBdr>
                <w:top w:val="nil"/>
                <w:left w:val="nil"/>
                <w:bottom w:val="nil"/>
                <w:right w:val="nil"/>
                <w:between w:val="nil"/>
              </w:pBdr>
              <w:ind w:left="418" w:hanging="284"/>
              <w:rPr>
                <w:rFonts w:cstheme="minorHAnsi"/>
                <w:b/>
                <w:bCs/>
                <w:color w:val="000000" w:themeColor="text1"/>
                <w:sz w:val="20"/>
                <w:szCs w:val="20"/>
                <w:highlight w:val="red"/>
              </w:rPr>
            </w:pPr>
          </w:p>
        </w:tc>
        <w:tc>
          <w:tcPr>
            <w:tcW w:w="3402" w:type="dxa"/>
            <w:shd w:val="clear" w:color="auto" w:fill="FFD966" w:themeFill="accent4" w:themeFillTint="99"/>
          </w:tcPr>
          <w:p w14:paraId="66CB8E67" w14:textId="77777777" w:rsidR="00BC554E" w:rsidRPr="00782651" w:rsidRDefault="00BC554E" w:rsidP="00B227C5">
            <w:pPr>
              <w:widowControl w:val="0"/>
              <w:pBdr>
                <w:top w:val="nil"/>
                <w:left w:val="nil"/>
                <w:bottom w:val="nil"/>
                <w:right w:val="nil"/>
                <w:between w:val="nil"/>
              </w:pBdr>
              <w:rPr>
                <w:rFonts w:cstheme="minorHAnsi"/>
                <w:b/>
                <w:bCs/>
                <w:color w:val="000000" w:themeColor="text1"/>
                <w:sz w:val="20"/>
                <w:szCs w:val="20"/>
              </w:rPr>
            </w:pPr>
          </w:p>
        </w:tc>
      </w:tr>
      <w:tr w:rsidR="00BC554E" w:rsidRPr="008435AF" w14:paraId="6BF6BD10" w14:textId="77777777" w:rsidTr="00B227C5">
        <w:tc>
          <w:tcPr>
            <w:tcW w:w="992" w:type="dxa"/>
            <w:shd w:val="clear" w:color="auto" w:fill="FFF2CC" w:themeFill="accent4" w:themeFillTint="33"/>
            <w:vAlign w:val="center"/>
          </w:tcPr>
          <w:p w14:paraId="1C39BAD5" w14:textId="77777777" w:rsidR="00BC554E" w:rsidRPr="004D6140" w:rsidRDefault="00BC554E" w:rsidP="00B227C5">
            <w:pPr>
              <w:widowControl w:val="0"/>
              <w:pBdr>
                <w:top w:val="nil"/>
                <w:left w:val="nil"/>
                <w:bottom w:val="nil"/>
                <w:right w:val="nil"/>
                <w:between w:val="nil"/>
              </w:pBdr>
              <w:ind w:left="121"/>
              <w:rPr>
                <w:rFonts w:cstheme="minorHAnsi"/>
                <w:color w:val="000000" w:themeColor="text1"/>
                <w:sz w:val="20"/>
                <w:szCs w:val="20"/>
              </w:rPr>
            </w:pPr>
            <w:r>
              <w:rPr>
                <w:rFonts w:cstheme="minorHAnsi"/>
                <w:color w:val="000000" w:themeColor="text1"/>
                <w:sz w:val="20"/>
                <w:szCs w:val="20"/>
              </w:rPr>
              <w:t>4-2100</w:t>
            </w:r>
          </w:p>
        </w:tc>
        <w:tc>
          <w:tcPr>
            <w:tcW w:w="1980" w:type="dxa"/>
            <w:shd w:val="clear" w:color="auto" w:fill="FFF2CC" w:themeFill="accent4" w:themeFillTint="33"/>
            <w:vAlign w:val="center"/>
          </w:tcPr>
          <w:p w14:paraId="6DC1496E" w14:textId="77777777" w:rsidR="00BC554E" w:rsidRPr="004D6140" w:rsidRDefault="00BC554E" w:rsidP="00B227C5">
            <w:pPr>
              <w:rPr>
                <w:rFonts w:cstheme="minorHAnsi"/>
                <w:color w:val="000000" w:themeColor="text1"/>
                <w:sz w:val="20"/>
                <w:szCs w:val="20"/>
              </w:rPr>
            </w:pPr>
            <w:r>
              <w:rPr>
                <w:rFonts w:cstheme="minorHAnsi"/>
                <w:color w:val="000000" w:themeColor="text1"/>
                <w:sz w:val="20"/>
                <w:szCs w:val="20"/>
              </w:rPr>
              <w:t>TORs, EOI, CS, RFP</w:t>
            </w:r>
          </w:p>
        </w:tc>
        <w:tc>
          <w:tcPr>
            <w:tcW w:w="1418" w:type="dxa"/>
            <w:shd w:val="clear" w:color="auto" w:fill="FFF2CC" w:themeFill="accent4" w:themeFillTint="33"/>
            <w:vAlign w:val="center"/>
          </w:tcPr>
          <w:p w14:paraId="2B2AE8D0" w14:textId="77777777" w:rsidR="00BC554E" w:rsidRPr="004D6140" w:rsidRDefault="00BC554E" w:rsidP="00B227C5">
            <w:pPr>
              <w:widowControl w:val="0"/>
              <w:pBdr>
                <w:top w:val="nil"/>
                <w:left w:val="nil"/>
                <w:bottom w:val="nil"/>
                <w:right w:val="nil"/>
                <w:between w:val="nil"/>
              </w:pBdr>
              <w:rPr>
                <w:rFonts w:cstheme="minorHAnsi"/>
                <w:color w:val="000000" w:themeColor="text1"/>
                <w:sz w:val="20"/>
                <w:szCs w:val="20"/>
              </w:rPr>
            </w:pPr>
            <w:r>
              <w:rPr>
                <w:rFonts w:cstheme="minorHAnsi"/>
                <w:color w:val="000000"/>
                <w:sz w:val="20"/>
                <w:szCs w:val="20"/>
              </w:rPr>
              <w:t>PIU, CIU, and NDOE</w:t>
            </w:r>
          </w:p>
        </w:tc>
        <w:tc>
          <w:tcPr>
            <w:tcW w:w="6520" w:type="dxa"/>
            <w:vMerge w:val="restart"/>
            <w:shd w:val="clear" w:color="auto" w:fill="FFF2CC" w:themeFill="accent4" w:themeFillTint="33"/>
            <w:vAlign w:val="center"/>
          </w:tcPr>
          <w:p w14:paraId="283243F6" w14:textId="77777777" w:rsidR="00BC554E" w:rsidRDefault="00BC554E" w:rsidP="00B227C5">
            <w:pPr>
              <w:widowControl w:val="0"/>
              <w:pBdr>
                <w:top w:val="nil"/>
                <w:left w:val="nil"/>
                <w:bottom w:val="nil"/>
                <w:right w:val="nil"/>
                <w:between w:val="nil"/>
              </w:pBdr>
              <w:ind w:left="418" w:hanging="284"/>
              <w:rPr>
                <w:rFonts w:cstheme="minorHAnsi"/>
                <w:color w:val="000000"/>
                <w:sz w:val="20"/>
                <w:szCs w:val="20"/>
              </w:rPr>
            </w:pPr>
            <w:r w:rsidRPr="00A20B76">
              <w:rPr>
                <w:rFonts w:cstheme="minorHAnsi"/>
                <w:color w:val="000000"/>
                <w:sz w:val="20"/>
                <w:szCs w:val="20"/>
              </w:rPr>
              <w:t xml:space="preserve">Follow CIU SOP and </w:t>
            </w:r>
            <w:r>
              <w:rPr>
                <w:rFonts w:cstheme="minorHAnsi"/>
                <w:color w:val="000000"/>
                <w:sz w:val="20"/>
                <w:szCs w:val="20"/>
              </w:rPr>
              <w:t>section 3.1 of this POM</w:t>
            </w:r>
          </w:p>
          <w:p w14:paraId="2B660A63" w14:textId="1A3E783C" w:rsidR="00BC554E" w:rsidRPr="004D6140" w:rsidRDefault="00D7087F" w:rsidP="00B227C5">
            <w:pPr>
              <w:widowControl w:val="0"/>
              <w:pBdr>
                <w:top w:val="nil"/>
                <w:left w:val="nil"/>
                <w:bottom w:val="nil"/>
                <w:right w:val="nil"/>
                <w:between w:val="nil"/>
              </w:pBdr>
              <w:ind w:left="418" w:hanging="284"/>
              <w:rPr>
                <w:rFonts w:cstheme="minorHAnsi"/>
                <w:color w:val="000000" w:themeColor="text1"/>
                <w:sz w:val="20"/>
                <w:szCs w:val="20"/>
              </w:rPr>
            </w:pPr>
            <w:r>
              <w:rPr>
                <w:rFonts w:cstheme="minorHAnsi"/>
                <w:color w:val="000000"/>
                <w:sz w:val="20"/>
                <w:szCs w:val="20"/>
              </w:rPr>
              <w:t xml:space="preserve">(Including DOFA, Justice and any other regulatory reviews and approvals; </w:t>
            </w:r>
            <w:r w:rsidRPr="00D7087F">
              <w:rPr>
                <w:rFonts w:cstheme="minorHAnsi"/>
                <w:color w:val="000000"/>
                <w:sz w:val="20"/>
                <w:szCs w:val="20"/>
              </w:rPr>
              <w:t>E&amp;S requirements</w:t>
            </w:r>
            <w:r>
              <w:rPr>
                <w:rFonts w:cstheme="minorHAnsi"/>
                <w:color w:val="000000"/>
                <w:sz w:val="20"/>
                <w:szCs w:val="20"/>
              </w:rPr>
              <w:t>)</w:t>
            </w:r>
          </w:p>
        </w:tc>
        <w:tc>
          <w:tcPr>
            <w:tcW w:w="3402" w:type="dxa"/>
            <w:shd w:val="clear" w:color="auto" w:fill="FFF2CC" w:themeFill="accent4" w:themeFillTint="33"/>
            <w:vAlign w:val="center"/>
          </w:tcPr>
          <w:p w14:paraId="04A93F86" w14:textId="77777777" w:rsidR="00BC554E" w:rsidRPr="004D6140" w:rsidRDefault="00BC554E" w:rsidP="00B227C5">
            <w:pPr>
              <w:widowControl w:val="0"/>
              <w:pBdr>
                <w:top w:val="nil"/>
                <w:left w:val="nil"/>
                <w:bottom w:val="nil"/>
                <w:right w:val="nil"/>
                <w:between w:val="nil"/>
              </w:pBdr>
              <w:rPr>
                <w:rFonts w:cstheme="minorHAnsi"/>
                <w:color w:val="000000" w:themeColor="text1"/>
                <w:sz w:val="20"/>
                <w:szCs w:val="20"/>
              </w:rPr>
            </w:pPr>
            <w:r>
              <w:rPr>
                <w:rFonts w:cstheme="minorHAnsi"/>
                <w:color w:val="000000" w:themeColor="text1"/>
                <w:sz w:val="20"/>
                <w:szCs w:val="20"/>
              </w:rPr>
              <w:t>High quality procurement documents</w:t>
            </w:r>
          </w:p>
        </w:tc>
      </w:tr>
      <w:tr w:rsidR="00BC554E" w:rsidRPr="008435AF" w14:paraId="600ECBA3" w14:textId="77777777" w:rsidTr="00B227C5">
        <w:tc>
          <w:tcPr>
            <w:tcW w:w="992" w:type="dxa"/>
            <w:shd w:val="clear" w:color="auto" w:fill="FFF2CC" w:themeFill="accent4" w:themeFillTint="33"/>
            <w:vAlign w:val="center"/>
          </w:tcPr>
          <w:p w14:paraId="73BFF04B" w14:textId="77777777" w:rsidR="00BC554E" w:rsidRPr="008435AF" w:rsidRDefault="00BC554E" w:rsidP="00B227C5">
            <w:pPr>
              <w:widowControl w:val="0"/>
              <w:pBdr>
                <w:top w:val="nil"/>
                <w:left w:val="nil"/>
                <w:bottom w:val="nil"/>
                <w:right w:val="nil"/>
                <w:between w:val="nil"/>
              </w:pBdr>
              <w:ind w:left="121"/>
              <w:rPr>
                <w:rFonts w:cstheme="minorHAnsi"/>
                <w:color w:val="000000"/>
                <w:sz w:val="20"/>
                <w:szCs w:val="20"/>
              </w:rPr>
            </w:pPr>
            <w:r>
              <w:rPr>
                <w:rFonts w:cstheme="minorHAnsi"/>
                <w:color w:val="000000"/>
                <w:sz w:val="20"/>
                <w:szCs w:val="20"/>
              </w:rPr>
              <w:t>4-2200</w:t>
            </w:r>
          </w:p>
        </w:tc>
        <w:tc>
          <w:tcPr>
            <w:tcW w:w="1980" w:type="dxa"/>
            <w:shd w:val="clear" w:color="auto" w:fill="FFF2CC" w:themeFill="accent4" w:themeFillTint="33"/>
            <w:vAlign w:val="center"/>
          </w:tcPr>
          <w:p w14:paraId="2572533A"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Selection (for EOI and RFP)</w:t>
            </w:r>
          </w:p>
        </w:tc>
        <w:tc>
          <w:tcPr>
            <w:tcW w:w="1418" w:type="dxa"/>
            <w:shd w:val="clear" w:color="auto" w:fill="FFF2CC" w:themeFill="accent4" w:themeFillTint="33"/>
            <w:vAlign w:val="center"/>
          </w:tcPr>
          <w:p w14:paraId="2DEF93CA"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PIU, CIU, and NDOE</w:t>
            </w:r>
          </w:p>
        </w:tc>
        <w:tc>
          <w:tcPr>
            <w:tcW w:w="6520" w:type="dxa"/>
            <w:vMerge/>
            <w:shd w:val="clear" w:color="auto" w:fill="FFF2CC" w:themeFill="accent4" w:themeFillTint="33"/>
            <w:vAlign w:val="center"/>
          </w:tcPr>
          <w:p w14:paraId="5B057D4E" w14:textId="77777777" w:rsidR="00BC554E" w:rsidRPr="008435AF" w:rsidRDefault="00BC554E" w:rsidP="00B227C5">
            <w:pPr>
              <w:widowControl w:val="0"/>
              <w:pBdr>
                <w:top w:val="nil"/>
                <w:left w:val="nil"/>
                <w:bottom w:val="nil"/>
                <w:right w:val="nil"/>
                <w:between w:val="nil"/>
              </w:pBdr>
              <w:ind w:left="418" w:hanging="284"/>
              <w:rPr>
                <w:rFonts w:cstheme="minorHAnsi"/>
                <w:color w:val="000000"/>
                <w:sz w:val="20"/>
                <w:szCs w:val="20"/>
              </w:rPr>
            </w:pPr>
          </w:p>
        </w:tc>
        <w:tc>
          <w:tcPr>
            <w:tcW w:w="3402" w:type="dxa"/>
            <w:shd w:val="clear" w:color="auto" w:fill="FFF2CC" w:themeFill="accent4" w:themeFillTint="33"/>
            <w:vAlign w:val="center"/>
          </w:tcPr>
          <w:p w14:paraId="7CA4F9C4"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Transparent selection</w:t>
            </w:r>
          </w:p>
        </w:tc>
      </w:tr>
      <w:tr w:rsidR="00BC554E" w:rsidRPr="008435AF" w14:paraId="13667469" w14:textId="77777777" w:rsidTr="00B227C5">
        <w:tc>
          <w:tcPr>
            <w:tcW w:w="992" w:type="dxa"/>
            <w:shd w:val="clear" w:color="auto" w:fill="FFF2CC" w:themeFill="accent4" w:themeFillTint="33"/>
            <w:vAlign w:val="center"/>
          </w:tcPr>
          <w:p w14:paraId="32A71A96" w14:textId="77777777" w:rsidR="00BC554E" w:rsidRPr="008435AF" w:rsidRDefault="00BC554E" w:rsidP="00B227C5">
            <w:pPr>
              <w:widowControl w:val="0"/>
              <w:pBdr>
                <w:top w:val="nil"/>
                <w:left w:val="nil"/>
                <w:bottom w:val="nil"/>
                <w:right w:val="nil"/>
                <w:between w:val="nil"/>
              </w:pBdr>
              <w:ind w:left="121"/>
              <w:rPr>
                <w:rFonts w:cstheme="minorHAnsi"/>
                <w:color w:val="000000"/>
                <w:sz w:val="20"/>
                <w:szCs w:val="20"/>
              </w:rPr>
            </w:pPr>
            <w:r>
              <w:rPr>
                <w:rFonts w:cstheme="minorHAnsi"/>
                <w:color w:val="000000"/>
                <w:sz w:val="20"/>
                <w:szCs w:val="20"/>
              </w:rPr>
              <w:t>4-2300</w:t>
            </w:r>
          </w:p>
        </w:tc>
        <w:tc>
          <w:tcPr>
            <w:tcW w:w="1980" w:type="dxa"/>
            <w:shd w:val="clear" w:color="auto" w:fill="FFF2CC" w:themeFill="accent4" w:themeFillTint="33"/>
            <w:vAlign w:val="center"/>
          </w:tcPr>
          <w:p w14:paraId="4FB3B552"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Contracting</w:t>
            </w:r>
          </w:p>
        </w:tc>
        <w:tc>
          <w:tcPr>
            <w:tcW w:w="1418" w:type="dxa"/>
            <w:shd w:val="clear" w:color="auto" w:fill="FFF2CC" w:themeFill="accent4" w:themeFillTint="33"/>
            <w:vAlign w:val="center"/>
          </w:tcPr>
          <w:p w14:paraId="3C3FF9E9"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CIU, NDOE</w:t>
            </w:r>
          </w:p>
        </w:tc>
        <w:tc>
          <w:tcPr>
            <w:tcW w:w="6520" w:type="dxa"/>
            <w:vMerge/>
            <w:shd w:val="clear" w:color="auto" w:fill="FFF2CC" w:themeFill="accent4" w:themeFillTint="33"/>
            <w:vAlign w:val="center"/>
          </w:tcPr>
          <w:p w14:paraId="7D63216E" w14:textId="77777777" w:rsidR="00BC554E" w:rsidRPr="008435AF" w:rsidRDefault="00BC554E" w:rsidP="00B227C5">
            <w:pPr>
              <w:widowControl w:val="0"/>
              <w:pBdr>
                <w:top w:val="nil"/>
                <w:left w:val="nil"/>
                <w:bottom w:val="nil"/>
                <w:right w:val="nil"/>
                <w:between w:val="nil"/>
              </w:pBdr>
              <w:ind w:left="418" w:hanging="284"/>
              <w:rPr>
                <w:rFonts w:cstheme="minorHAnsi"/>
                <w:color w:val="000000"/>
                <w:sz w:val="20"/>
                <w:szCs w:val="20"/>
              </w:rPr>
            </w:pPr>
          </w:p>
        </w:tc>
        <w:tc>
          <w:tcPr>
            <w:tcW w:w="3402" w:type="dxa"/>
            <w:shd w:val="clear" w:color="auto" w:fill="FFF2CC" w:themeFill="accent4" w:themeFillTint="33"/>
            <w:vAlign w:val="center"/>
          </w:tcPr>
          <w:p w14:paraId="5F06653B"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Timely contracting</w:t>
            </w:r>
          </w:p>
        </w:tc>
      </w:tr>
      <w:tr w:rsidR="00BC554E" w:rsidRPr="00782651" w14:paraId="70A72675" w14:textId="77777777" w:rsidTr="00B227C5">
        <w:tc>
          <w:tcPr>
            <w:tcW w:w="992" w:type="dxa"/>
            <w:shd w:val="clear" w:color="auto" w:fill="6AB3E4"/>
          </w:tcPr>
          <w:p w14:paraId="5C8C89CE" w14:textId="77777777" w:rsidR="00BC554E" w:rsidRPr="00782651" w:rsidRDefault="00BC554E" w:rsidP="00B227C5">
            <w:pPr>
              <w:widowControl w:val="0"/>
              <w:pBdr>
                <w:top w:val="nil"/>
                <w:left w:val="nil"/>
                <w:bottom w:val="nil"/>
                <w:right w:val="nil"/>
                <w:between w:val="nil"/>
              </w:pBdr>
              <w:ind w:left="121"/>
              <w:rPr>
                <w:rFonts w:cstheme="minorHAnsi"/>
                <w:b/>
                <w:bCs/>
                <w:color w:val="000000"/>
                <w:sz w:val="20"/>
                <w:szCs w:val="20"/>
              </w:rPr>
            </w:pPr>
            <w:r>
              <w:rPr>
                <w:rFonts w:cstheme="minorHAnsi"/>
                <w:b/>
                <w:bCs/>
                <w:color w:val="000000"/>
                <w:sz w:val="20"/>
                <w:szCs w:val="20"/>
              </w:rPr>
              <w:t>4</w:t>
            </w:r>
            <w:r w:rsidRPr="00782651">
              <w:rPr>
                <w:rFonts w:cstheme="minorHAnsi"/>
                <w:b/>
                <w:bCs/>
                <w:color w:val="000000"/>
                <w:sz w:val="20"/>
                <w:szCs w:val="20"/>
              </w:rPr>
              <w:t>-</w:t>
            </w:r>
            <w:r>
              <w:rPr>
                <w:rFonts w:cstheme="minorHAnsi"/>
                <w:b/>
                <w:bCs/>
                <w:color w:val="000000"/>
                <w:sz w:val="20"/>
                <w:szCs w:val="20"/>
              </w:rPr>
              <w:t>3000</w:t>
            </w:r>
          </w:p>
        </w:tc>
        <w:tc>
          <w:tcPr>
            <w:tcW w:w="1980" w:type="dxa"/>
            <w:shd w:val="clear" w:color="auto" w:fill="6AB3E4"/>
          </w:tcPr>
          <w:p w14:paraId="168F7D61" w14:textId="77777777" w:rsidR="00BC554E" w:rsidRPr="00782651" w:rsidRDefault="00BC554E" w:rsidP="00B227C5">
            <w:pPr>
              <w:widowControl w:val="0"/>
              <w:pBdr>
                <w:top w:val="nil"/>
                <w:left w:val="nil"/>
                <w:bottom w:val="nil"/>
                <w:right w:val="nil"/>
                <w:between w:val="nil"/>
              </w:pBdr>
              <w:rPr>
                <w:rFonts w:cstheme="minorHAnsi"/>
                <w:b/>
                <w:bCs/>
                <w:color w:val="000000"/>
                <w:sz w:val="20"/>
                <w:szCs w:val="20"/>
              </w:rPr>
            </w:pPr>
            <w:r w:rsidRPr="00782651">
              <w:rPr>
                <w:rFonts w:cstheme="minorHAnsi"/>
                <w:b/>
                <w:bCs/>
                <w:color w:val="000000"/>
                <w:sz w:val="20"/>
                <w:szCs w:val="20"/>
              </w:rPr>
              <w:t>Implementation</w:t>
            </w:r>
          </w:p>
        </w:tc>
        <w:tc>
          <w:tcPr>
            <w:tcW w:w="1418" w:type="dxa"/>
            <w:shd w:val="clear" w:color="auto" w:fill="6AB3E4"/>
          </w:tcPr>
          <w:p w14:paraId="19C9A80A" w14:textId="77777777" w:rsidR="00BC554E" w:rsidRPr="00782651" w:rsidRDefault="00BC554E" w:rsidP="00B227C5">
            <w:pPr>
              <w:widowControl w:val="0"/>
              <w:pBdr>
                <w:top w:val="nil"/>
                <w:left w:val="nil"/>
                <w:bottom w:val="nil"/>
                <w:right w:val="nil"/>
                <w:between w:val="nil"/>
              </w:pBdr>
              <w:rPr>
                <w:rFonts w:cstheme="minorHAnsi"/>
                <w:b/>
                <w:bCs/>
                <w:color w:val="000000"/>
                <w:sz w:val="20"/>
                <w:szCs w:val="20"/>
              </w:rPr>
            </w:pPr>
          </w:p>
        </w:tc>
        <w:tc>
          <w:tcPr>
            <w:tcW w:w="6520" w:type="dxa"/>
            <w:shd w:val="clear" w:color="auto" w:fill="6AB3E4"/>
          </w:tcPr>
          <w:p w14:paraId="68404B24" w14:textId="77777777" w:rsidR="00BC554E" w:rsidRPr="00782651" w:rsidRDefault="00BC554E" w:rsidP="00B227C5">
            <w:pPr>
              <w:widowControl w:val="0"/>
              <w:pBdr>
                <w:top w:val="nil"/>
                <w:left w:val="nil"/>
                <w:bottom w:val="nil"/>
                <w:right w:val="nil"/>
                <w:between w:val="nil"/>
              </w:pBdr>
              <w:ind w:left="418" w:hanging="284"/>
              <w:rPr>
                <w:rFonts w:cstheme="minorHAnsi"/>
                <w:b/>
                <w:bCs/>
                <w:color w:val="000000"/>
                <w:sz w:val="20"/>
                <w:szCs w:val="20"/>
              </w:rPr>
            </w:pPr>
          </w:p>
        </w:tc>
        <w:tc>
          <w:tcPr>
            <w:tcW w:w="3402" w:type="dxa"/>
            <w:shd w:val="clear" w:color="auto" w:fill="6AB3E4"/>
          </w:tcPr>
          <w:p w14:paraId="058F972C" w14:textId="77777777" w:rsidR="00BC554E" w:rsidRPr="00782651" w:rsidRDefault="00BC554E" w:rsidP="00B227C5">
            <w:pPr>
              <w:widowControl w:val="0"/>
              <w:pBdr>
                <w:top w:val="nil"/>
                <w:left w:val="nil"/>
                <w:bottom w:val="nil"/>
                <w:right w:val="nil"/>
                <w:between w:val="nil"/>
              </w:pBdr>
              <w:rPr>
                <w:rFonts w:cstheme="minorHAnsi"/>
                <w:b/>
                <w:bCs/>
                <w:color w:val="000000"/>
                <w:sz w:val="20"/>
                <w:szCs w:val="20"/>
              </w:rPr>
            </w:pPr>
          </w:p>
        </w:tc>
      </w:tr>
      <w:tr w:rsidR="00BC554E" w:rsidRPr="008435AF" w14:paraId="78A39B8F" w14:textId="77777777" w:rsidTr="00B227C5">
        <w:tc>
          <w:tcPr>
            <w:tcW w:w="992" w:type="dxa"/>
            <w:shd w:val="clear" w:color="auto" w:fill="BDD6EE" w:themeFill="accent5" w:themeFillTint="66"/>
            <w:vAlign w:val="center"/>
          </w:tcPr>
          <w:p w14:paraId="577B4E8A" w14:textId="77777777" w:rsidR="00BC554E" w:rsidRPr="008435AF" w:rsidRDefault="00BC554E" w:rsidP="00B227C5">
            <w:pPr>
              <w:widowControl w:val="0"/>
              <w:pBdr>
                <w:top w:val="nil"/>
                <w:left w:val="nil"/>
                <w:bottom w:val="nil"/>
                <w:right w:val="nil"/>
                <w:between w:val="nil"/>
              </w:pBdr>
              <w:ind w:left="121"/>
              <w:rPr>
                <w:rFonts w:cstheme="minorHAnsi"/>
                <w:color w:val="000000"/>
                <w:sz w:val="20"/>
                <w:szCs w:val="20"/>
              </w:rPr>
            </w:pPr>
            <w:r>
              <w:rPr>
                <w:rFonts w:cstheme="minorHAnsi"/>
                <w:color w:val="000000"/>
                <w:sz w:val="20"/>
                <w:szCs w:val="20"/>
              </w:rPr>
              <w:t>4-3100</w:t>
            </w:r>
          </w:p>
        </w:tc>
        <w:tc>
          <w:tcPr>
            <w:tcW w:w="1980" w:type="dxa"/>
            <w:shd w:val="clear" w:color="auto" w:fill="BDD6EE" w:themeFill="accent5" w:themeFillTint="66"/>
            <w:vAlign w:val="center"/>
          </w:tcPr>
          <w:p w14:paraId="3080DD86"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 xml:space="preserve">Consultant supervision </w:t>
            </w:r>
            <w:r>
              <w:rPr>
                <w:rFonts w:cstheme="minorHAnsi"/>
                <w:color w:val="000000"/>
                <w:sz w:val="20"/>
                <w:szCs w:val="20"/>
              </w:rPr>
              <w:lastRenderedPageBreak/>
              <w:t>and facilitation</w:t>
            </w:r>
          </w:p>
        </w:tc>
        <w:tc>
          <w:tcPr>
            <w:tcW w:w="1418" w:type="dxa"/>
            <w:shd w:val="clear" w:color="auto" w:fill="BDD6EE" w:themeFill="accent5" w:themeFillTint="66"/>
            <w:vAlign w:val="center"/>
          </w:tcPr>
          <w:p w14:paraId="5ABF2BE7"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lastRenderedPageBreak/>
              <w:t>PIU, NDOE</w:t>
            </w:r>
          </w:p>
        </w:tc>
        <w:tc>
          <w:tcPr>
            <w:tcW w:w="6520" w:type="dxa"/>
            <w:shd w:val="clear" w:color="auto" w:fill="BDD6EE" w:themeFill="accent5" w:themeFillTint="66"/>
            <w:vAlign w:val="center"/>
          </w:tcPr>
          <w:p w14:paraId="73042F08" w14:textId="77777777" w:rsidR="00BC554E" w:rsidRPr="00FE1606" w:rsidRDefault="00BC554E" w:rsidP="00B227C5">
            <w:pPr>
              <w:pStyle w:val="ListParagraph"/>
              <w:widowControl w:val="0"/>
              <w:numPr>
                <w:ilvl w:val="0"/>
                <w:numId w:val="74"/>
              </w:numPr>
              <w:pBdr>
                <w:top w:val="nil"/>
                <w:left w:val="nil"/>
                <w:bottom w:val="nil"/>
                <w:right w:val="nil"/>
                <w:between w:val="nil"/>
              </w:pBdr>
              <w:ind w:left="418" w:hanging="284"/>
              <w:rPr>
                <w:rFonts w:cstheme="minorHAnsi"/>
                <w:color w:val="000000"/>
                <w:sz w:val="20"/>
                <w:szCs w:val="20"/>
              </w:rPr>
            </w:pPr>
            <w:r w:rsidRPr="00FE1606">
              <w:rPr>
                <w:rFonts w:cstheme="minorHAnsi"/>
                <w:color w:val="000000"/>
                <w:sz w:val="20"/>
                <w:szCs w:val="20"/>
              </w:rPr>
              <w:t>Supervise firm or firms engaged to deliver services</w:t>
            </w:r>
          </w:p>
          <w:p w14:paraId="028D3840" w14:textId="77777777" w:rsidR="00BC554E" w:rsidRPr="00FE1606" w:rsidRDefault="00BC554E" w:rsidP="00B227C5">
            <w:pPr>
              <w:pStyle w:val="ListParagraph"/>
              <w:widowControl w:val="0"/>
              <w:numPr>
                <w:ilvl w:val="0"/>
                <w:numId w:val="74"/>
              </w:numPr>
              <w:pBdr>
                <w:top w:val="nil"/>
                <w:left w:val="nil"/>
                <w:bottom w:val="nil"/>
                <w:right w:val="nil"/>
                <w:between w:val="nil"/>
              </w:pBdr>
              <w:ind w:left="418" w:hanging="284"/>
              <w:rPr>
                <w:rFonts w:cstheme="minorHAnsi"/>
                <w:color w:val="000000"/>
                <w:sz w:val="20"/>
                <w:szCs w:val="20"/>
              </w:rPr>
            </w:pPr>
            <w:r w:rsidRPr="00FE1606">
              <w:rPr>
                <w:rFonts w:cstheme="minorHAnsi"/>
                <w:color w:val="000000"/>
                <w:sz w:val="20"/>
                <w:szCs w:val="20"/>
              </w:rPr>
              <w:lastRenderedPageBreak/>
              <w:t>Financial management</w:t>
            </w:r>
          </w:p>
          <w:p w14:paraId="7EB3A9C4" w14:textId="77777777" w:rsidR="00BC554E" w:rsidRPr="00D525E0" w:rsidRDefault="00BC554E" w:rsidP="00B227C5">
            <w:pPr>
              <w:pStyle w:val="ListParagraph"/>
              <w:widowControl w:val="0"/>
              <w:numPr>
                <w:ilvl w:val="0"/>
                <w:numId w:val="74"/>
              </w:numPr>
              <w:pBdr>
                <w:top w:val="nil"/>
                <w:left w:val="nil"/>
                <w:bottom w:val="nil"/>
                <w:right w:val="nil"/>
                <w:between w:val="nil"/>
              </w:pBdr>
              <w:ind w:left="418" w:hanging="284"/>
              <w:rPr>
                <w:rFonts w:cstheme="minorHAnsi"/>
                <w:color w:val="000000"/>
                <w:sz w:val="20"/>
                <w:szCs w:val="20"/>
              </w:rPr>
            </w:pPr>
            <w:r w:rsidRPr="00FE1606">
              <w:rPr>
                <w:rFonts w:cstheme="minorHAnsi"/>
                <w:color w:val="000000"/>
                <w:sz w:val="20"/>
                <w:szCs w:val="20"/>
              </w:rPr>
              <w:t>Contract compliance, regulatory compliance, quality of outputs, adherence to frameworks, conventions, and undertakings related to labor, GBV, GRM, ESMP</w:t>
            </w:r>
          </w:p>
        </w:tc>
        <w:tc>
          <w:tcPr>
            <w:tcW w:w="3402" w:type="dxa"/>
            <w:shd w:val="clear" w:color="auto" w:fill="BDD6EE" w:themeFill="accent5" w:themeFillTint="66"/>
            <w:vAlign w:val="center"/>
          </w:tcPr>
          <w:p w14:paraId="4D84BF16" w14:textId="77777777" w:rsidR="00BC554E" w:rsidRPr="008435AF" w:rsidRDefault="00BC554E" w:rsidP="00B227C5">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lastRenderedPageBreak/>
              <w:t xml:space="preserve">Compliant implementation and quality </w:t>
            </w:r>
            <w:r>
              <w:rPr>
                <w:rFonts w:cstheme="minorHAnsi"/>
                <w:color w:val="000000"/>
                <w:sz w:val="20"/>
                <w:szCs w:val="20"/>
              </w:rPr>
              <w:lastRenderedPageBreak/>
              <w:t>outputs.</w:t>
            </w:r>
          </w:p>
        </w:tc>
      </w:tr>
      <w:tr w:rsidR="00BC554E" w:rsidRPr="008435AF" w14:paraId="57E7FB88" w14:textId="77777777" w:rsidTr="00B227C5">
        <w:tc>
          <w:tcPr>
            <w:tcW w:w="992" w:type="dxa"/>
            <w:shd w:val="clear" w:color="auto" w:fill="BDD6EE" w:themeFill="accent5" w:themeFillTint="66"/>
            <w:vAlign w:val="center"/>
          </w:tcPr>
          <w:p w14:paraId="3793C4B8" w14:textId="77777777" w:rsidR="00BC554E" w:rsidRDefault="00BC554E" w:rsidP="00B227C5">
            <w:pPr>
              <w:widowControl w:val="0"/>
              <w:pBdr>
                <w:top w:val="nil"/>
                <w:left w:val="nil"/>
                <w:bottom w:val="nil"/>
                <w:right w:val="nil"/>
                <w:between w:val="nil"/>
              </w:pBdr>
              <w:ind w:left="121"/>
              <w:rPr>
                <w:rFonts w:cstheme="minorHAnsi"/>
                <w:color w:val="000000"/>
                <w:sz w:val="20"/>
                <w:szCs w:val="20"/>
              </w:rPr>
            </w:pPr>
            <w:r>
              <w:rPr>
                <w:rFonts w:cstheme="minorHAnsi"/>
                <w:color w:val="000000"/>
                <w:sz w:val="20"/>
                <w:szCs w:val="20"/>
              </w:rPr>
              <w:lastRenderedPageBreak/>
              <w:t>4-3200</w:t>
            </w:r>
          </w:p>
        </w:tc>
        <w:tc>
          <w:tcPr>
            <w:tcW w:w="1980" w:type="dxa"/>
            <w:shd w:val="clear" w:color="auto" w:fill="BDD6EE" w:themeFill="accent5" w:themeFillTint="66"/>
            <w:vAlign w:val="center"/>
          </w:tcPr>
          <w:p w14:paraId="3AEEA5C7" w14:textId="4C73458E" w:rsidR="00BC554E" w:rsidRPr="00971014" w:rsidRDefault="0059253F" w:rsidP="00B227C5">
            <w:pPr>
              <w:widowControl w:val="0"/>
              <w:pBdr>
                <w:top w:val="nil"/>
                <w:left w:val="nil"/>
                <w:bottom w:val="nil"/>
                <w:right w:val="nil"/>
                <w:between w:val="nil"/>
              </w:pBdr>
              <w:rPr>
                <w:rFonts w:cstheme="minorHAnsi"/>
                <w:color w:val="000000"/>
                <w:sz w:val="20"/>
                <w:szCs w:val="20"/>
              </w:rPr>
            </w:pPr>
            <w:r w:rsidRPr="00971014">
              <w:rPr>
                <w:rFonts w:cstheme="minorHAnsi"/>
                <w:color w:val="000000"/>
                <w:sz w:val="20"/>
                <w:szCs w:val="20"/>
                <w:lang w:eastAsia="ko-KR"/>
              </w:rPr>
              <w:t>Project management duties</w:t>
            </w:r>
            <w:r w:rsidR="00BC554E" w:rsidRPr="00971014">
              <w:rPr>
                <w:rFonts w:cstheme="minorHAnsi"/>
                <w:color w:val="000000"/>
                <w:sz w:val="20"/>
                <w:szCs w:val="20"/>
              </w:rPr>
              <w:t xml:space="preserve"> </w:t>
            </w:r>
          </w:p>
        </w:tc>
        <w:tc>
          <w:tcPr>
            <w:tcW w:w="1418" w:type="dxa"/>
            <w:shd w:val="clear" w:color="auto" w:fill="BDD6EE" w:themeFill="accent5" w:themeFillTint="66"/>
            <w:vAlign w:val="center"/>
          </w:tcPr>
          <w:p w14:paraId="705AA273" w14:textId="77777777" w:rsidR="00BC554E" w:rsidRPr="00971014" w:rsidRDefault="00BC554E" w:rsidP="00B227C5">
            <w:pPr>
              <w:widowControl w:val="0"/>
              <w:pBdr>
                <w:top w:val="nil"/>
                <w:left w:val="nil"/>
                <w:bottom w:val="nil"/>
                <w:right w:val="nil"/>
                <w:between w:val="nil"/>
              </w:pBdr>
              <w:rPr>
                <w:rFonts w:cstheme="minorHAnsi"/>
                <w:color w:val="000000"/>
                <w:sz w:val="20"/>
                <w:szCs w:val="20"/>
              </w:rPr>
            </w:pPr>
            <w:r w:rsidRPr="00971014">
              <w:rPr>
                <w:rFonts w:cstheme="minorHAnsi"/>
                <w:color w:val="000000"/>
                <w:sz w:val="20"/>
                <w:szCs w:val="20"/>
              </w:rPr>
              <w:t>PIU</w:t>
            </w:r>
          </w:p>
        </w:tc>
        <w:tc>
          <w:tcPr>
            <w:tcW w:w="6520" w:type="dxa"/>
            <w:shd w:val="clear" w:color="auto" w:fill="BDD6EE" w:themeFill="accent5" w:themeFillTint="66"/>
            <w:vAlign w:val="center"/>
          </w:tcPr>
          <w:p w14:paraId="601709D7" w14:textId="20FE2E96" w:rsidR="007933AE" w:rsidRPr="007933AE" w:rsidRDefault="0020444F" w:rsidP="00B227C5">
            <w:pPr>
              <w:widowControl w:val="0"/>
              <w:pBdr>
                <w:top w:val="nil"/>
                <w:left w:val="nil"/>
                <w:bottom w:val="nil"/>
                <w:right w:val="nil"/>
                <w:between w:val="nil"/>
              </w:pBdr>
              <w:ind w:left="134"/>
              <w:rPr>
                <w:rFonts w:cstheme="minorHAnsi"/>
                <w:color w:val="000000"/>
                <w:sz w:val="20"/>
                <w:szCs w:val="20"/>
                <w:highlight w:val="yellow"/>
              </w:rPr>
            </w:pPr>
            <w:r>
              <w:rPr>
                <w:rFonts w:cstheme="minorHAnsi"/>
                <w:color w:val="000000"/>
                <w:sz w:val="20"/>
                <w:szCs w:val="20"/>
              </w:rPr>
              <w:t>M</w:t>
            </w:r>
            <w:r w:rsidR="00B30CE9" w:rsidRPr="00B30CE9">
              <w:rPr>
                <w:rFonts w:cstheme="minorHAnsi"/>
                <w:color w:val="000000"/>
                <w:sz w:val="20"/>
                <w:szCs w:val="20"/>
              </w:rPr>
              <w:t>anag</w:t>
            </w:r>
            <w:r>
              <w:rPr>
                <w:rFonts w:cstheme="minorHAnsi"/>
                <w:color w:val="000000"/>
                <w:sz w:val="20"/>
                <w:szCs w:val="20"/>
              </w:rPr>
              <w:t>e</w:t>
            </w:r>
            <w:r w:rsidR="001E0D71">
              <w:rPr>
                <w:rFonts w:cstheme="minorHAnsi"/>
                <w:color w:val="000000"/>
                <w:sz w:val="20"/>
                <w:szCs w:val="20"/>
              </w:rPr>
              <w:t>s</w:t>
            </w:r>
            <w:r w:rsidR="00B30CE9" w:rsidRPr="00B30CE9">
              <w:rPr>
                <w:rFonts w:cstheme="minorHAnsi"/>
                <w:color w:val="000000"/>
                <w:sz w:val="20"/>
                <w:szCs w:val="20"/>
              </w:rPr>
              <w:t xml:space="preserve"> and deliver</w:t>
            </w:r>
            <w:r w:rsidR="001E0D71">
              <w:rPr>
                <w:rFonts w:cstheme="minorHAnsi"/>
                <w:color w:val="000000"/>
                <w:sz w:val="20"/>
                <w:szCs w:val="20"/>
              </w:rPr>
              <w:t>s</w:t>
            </w:r>
            <w:r w:rsidR="00B30CE9" w:rsidRPr="00B30CE9">
              <w:rPr>
                <w:rFonts w:cstheme="minorHAnsi"/>
                <w:color w:val="000000"/>
                <w:sz w:val="20"/>
                <w:szCs w:val="20"/>
              </w:rPr>
              <w:t xml:space="preserve"> M&amp;E activities, as well as oversee project management, coordination, and operations. This includes financial management</w:t>
            </w:r>
            <w:r>
              <w:rPr>
                <w:rFonts w:cstheme="minorHAnsi"/>
                <w:color w:val="000000"/>
                <w:sz w:val="20"/>
                <w:szCs w:val="20"/>
              </w:rPr>
              <w:t xml:space="preserve"> (FM)</w:t>
            </w:r>
            <w:r w:rsidR="00B30CE9" w:rsidRPr="00B30CE9">
              <w:rPr>
                <w:rFonts w:cstheme="minorHAnsi"/>
                <w:color w:val="000000"/>
                <w:sz w:val="20"/>
                <w:szCs w:val="20"/>
              </w:rPr>
              <w:t xml:space="preserve">, procurement, and E&amp;S risk management. The </w:t>
            </w:r>
            <w:r w:rsidR="00B30CE9" w:rsidRPr="0020444F">
              <w:rPr>
                <w:rFonts w:cstheme="minorHAnsi"/>
                <w:color w:val="000000"/>
                <w:sz w:val="20"/>
                <w:szCs w:val="20"/>
              </w:rPr>
              <w:t>PIU, in coordination with the CIU, ensures efficient and transparent project management.</w:t>
            </w:r>
          </w:p>
        </w:tc>
        <w:tc>
          <w:tcPr>
            <w:tcW w:w="3402" w:type="dxa"/>
            <w:shd w:val="clear" w:color="auto" w:fill="BDD6EE" w:themeFill="accent5" w:themeFillTint="66"/>
            <w:vAlign w:val="center"/>
          </w:tcPr>
          <w:p w14:paraId="6EE164E1" w14:textId="524DF9D9" w:rsidR="00BC554E" w:rsidRPr="001E0D71" w:rsidRDefault="007933AE" w:rsidP="00B227C5">
            <w:pPr>
              <w:widowControl w:val="0"/>
              <w:pBdr>
                <w:top w:val="nil"/>
                <w:left w:val="nil"/>
                <w:bottom w:val="nil"/>
                <w:right w:val="nil"/>
                <w:between w:val="nil"/>
              </w:pBdr>
              <w:rPr>
                <w:rFonts w:cstheme="minorHAnsi"/>
                <w:color w:val="000000"/>
                <w:sz w:val="20"/>
                <w:szCs w:val="20"/>
              </w:rPr>
            </w:pPr>
            <w:r w:rsidRPr="001E0D71">
              <w:rPr>
                <w:rFonts w:cstheme="minorHAnsi"/>
                <w:color w:val="000000"/>
                <w:sz w:val="20"/>
                <w:szCs w:val="20"/>
              </w:rPr>
              <w:t>Efficient and transparent management of the project</w:t>
            </w:r>
          </w:p>
        </w:tc>
      </w:tr>
      <w:tr w:rsidR="00971014" w:rsidRPr="008435AF" w14:paraId="768B98B0" w14:textId="77777777" w:rsidTr="00B227C5">
        <w:tc>
          <w:tcPr>
            <w:tcW w:w="992" w:type="dxa"/>
            <w:shd w:val="clear" w:color="auto" w:fill="BDD6EE" w:themeFill="accent5" w:themeFillTint="66"/>
            <w:vAlign w:val="center"/>
          </w:tcPr>
          <w:p w14:paraId="70FD5FE4" w14:textId="7F292A13" w:rsidR="00971014" w:rsidRDefault="00971014" w:rsidP="00971014">
            <w:pPr>
              <w:widowControl w:val="0"/>
              <w:pBdr>
                <w:top w:val="nil"/>
                <w:left w:val="nil"/>
                <w:bottom w:val="nil"/>
                <w:right w:val="nil"/>
                <w:between w:val="nil"/>
              </w:pBdr>
              <w:ind w:left="121"/>
              <w:rPr>
                <w:rFonts w:cstheme="minorHAnsi"/>
                <w:color w:val="000000"/>
                <w:sz w:val="20"/>
                <w:szCs w:val="20"/>
              </w:rPr>
            </w:pPr>
            <w:r>
              <w:rPr>
                <w:rFonts w:cstheme="minorHAnsi"/>
                <w:color w:val="000000"/>
                <w:sz w:val="20"/>
                <w:szCs w:val="20"/>
              </w:rPr>
              <w:t>4-3300</w:t>
            </w:r>
          </w:p>
        </w:tc>
        <w:tc>
          <w:tcPr>
            <w:tcW w:w="1980" w:type="dxa"/>
            <w:shd w:val="clear" w:color="auto" w:fill="BDD6EE" w:themeFill="accent5" w:themeFillTint="66"/>
            <w:vAlign w:val="center"/>
          </w:tcPr>
          <w:p w14:paraId="435491DC" w14:textId="31631EDB" w:rsidR="00971014" w:rsidRPr="00971014" w:rsidRDefault="00971014" w:rsidP="00971014">
            <w:pPr>
              <w:widowControl w:val="0"/>
              <w:pBdr>
                <w:top w:val="nil"/>
                <w:left w:val="nil"/>
                <w:bottom w:val="nil"/>
                <w:right w:val="nil"/>
                <w:between w:val="nil"/>
              </w:pBdr>
              <w:rPr>
                <w:rFonts w:cstheme="minorHAnsi"/>
                <w:color w:val="000000"/>
                <w:sz w:val="20"/>
                <w:szCs w:val="20"/>
              </w:rPr>
            </w:pPr>
            <w:r w:rsidRPr="00971014">
              <w:rPr>
                <w:rFonts w:cstheme="minorHAnsi"/>
                <w:color w:val="000000"/>
                <w:sz w:val="20"/>
                <w:szCs w:val="20"/>
              </w:rPr>
              <w:t>FM</w:t>
            </w:r>
          </w:p>
        </w:tc>
        <w:tc>
          <w:tcPr>
            <w:tcW w:w="1418" w:type="dxa"/>
            <w:shd w:val="clear" w:color="auto" w:fill="BDD6EE" w:themeFill="accent5" w:themeFillTint="66"/>
            <w:vAlign w:val="center"/>
          </w:tcPr>
          <w:p w14:paraId="1E6C6B48" w14:textId="72879AEF" w:rsidR="00971014" w:rsidRPr="00971014" w:rsidRDefault="00971014" w:rsidP="00971014">
            <w:pPr>
              <w:widowControl w:val="0"/>
              <w:pBdr>
                <w:top w:val="nil"/>
                <w:left w:val="nil"/>
                <w:bottom w:val="nil"/>
                <w:right w:val="nil"/>
                <w:between w:val="nil"/>
              </w:pBdr>
              <w:rPr>
                <w:rFonts w:cstheme="minorHAnsi"/>
                <w:color w:val="000000"/>
                <w:sz w:val="20"/>
                <w:szCs w:val="20"/>
              </w:rPr>
            </w:pPr>
            <w:r w:rsidRPr="00971014">
              <w:rPr>
                <w:rFonts w:cstheme="minorHAnsi"/>
                <w:color w:val="000000"/>
                <w:sz w:val="20"/>
                <w:szCs w:val="20"/>
              </w:rPr>
              <w:t>PIU</w:t>
            </w:r>
            <w:r w:rsidR="002C12CB">
              <w:rPr>
                <w:rFonts w:cstheme="minorHAnsi"/>
                <w:color w:val="000000"/>
                <w:sz w:val="20"/>
                <w:szCs w:val="20"/>
              </w:rPr>
              <w:t>, CIU</w:t>
            </w:r>
          </w:p>
        </w:tc>
        <w:tc>
          <w:tcPr>
            <w:tcW w:w="6520" w:type="dxa"/>
            <w:shd w:val="clear" w:color="auto" w:fill="BDD6EE" w:themeFill="accent5" w:themeFillTint="66"/>
            <w:vAlign w:val="center"/>
          </w:tcPr>
          <w:p w14:paraId="405C7223" w14:textId="6793677E" w:rsidR="00971014" w:rsidRPr="007933AE" w:rsidRDefault="00971014" w:rsidP="00971014">
            <w:pPr>
              <w:widowControl w:val="0"/>
              <w:pBdr>
                <w:top w:val="nil"/>
                <w:left w:val="nil"/>
                <w:bottom w:val="nil"/>
                <w:right w:val="nil"/>
                <w:between w:val="nil"/>
              </w:pBdr>
              <w:ind w:left="134"/>
              <w:rPr>
                <w:rFonts w:cstheme="minorHAnsi"/>
                <w:color w:val="000000"/>
                <w:sz w:val="20"/>
                <w:szCs w:val="20"/>
                <w:highlight w:val="yellow"/>
              </w:rPr>
            </w:pPr>
            <w:r>
              <w:rPr>
                <w:rFonts w:cstheme="minorHAnsi"/>
                <w:color w:val="000000"/>
                <w:sz w:val="20"/>
                <w:szCs w:val="20"/>
              </w:rPr>
              <w:t>Ensure</w:t>
            </w:r>
            <w:r w:rsidRPr="0020444F">
              <w:rPr>
                <w:rFonts w:cstheme="minorHAnsi"/>
                <w:color w:val="000000"/>
                <w:sz w:val="20"/>
                <w:szCs w:val="20"/>
              </w:rPr>
              <w:t xml:space="preserve"> responsible, efficient, and transparent </w:t>
            </w:r>
            <w:r>
              <w:rPr>
                <w:rFonts w:cstheme="minorHAnsi"/>
                <w:color w:val="000000"/>
                <w:sz w:val="20"/>
                <w:szCs w:val="20"/>
              </w:rPr>
              <w:t>FM</w:t>
            </w:r>
            <w:r w:rsidRPr="0020444F">
              <w:rPr>
                <w:rFonts w:cstheme="minorHAnsi"/>
                <w:color w:val="000000"/>
                <w:sz w:val="20"/>
                <w:szCs w:val="20"/>
              </w:rPr>
              <w:t xml:space="preserve"> in compliance with fiduciary rules and practices outlined in </w:t>
            </w:r>
            <w:r>
              <w:rPr>
                <w:rFonts w:cstheme="minorHAnsi"/>
                <w:color w:val="000000"/>
                <w:sz w:val="20"/>
                <w:szCs w:val="20"/>
              </w:rPr>
              <w:t>WB</w:t>
            </w:r>
            <w:r w:rsidRPr="0020444F">
              <w:rPr>
                <w:rFonts w:cstheme="minorHAnsi"/>
                <w:color w:val="000000"/>
                <w:sz w:val="20"/>
                <w:szCs w:val="20"/>
              </w:rPr>
              <w:t xml:space="preserve"> documents and FSM government regulations. The CIU provides advice and guidance as needed, ensuring transparent financial transactions that adhere to relevant regulations.</w:t>
            </w:r>
          </w:p>
        </w:tc>
        <w:tc>
          <w:tcPr>
            <w:tcW w:w="3402" w:type="dxa"/>
            <w:shd w:val="clear" w:color="auto" w:fill="BDD6EE" w:themeFill="accent5" w:themeFillTint="66"/>
            <w:vAlign w:val="center"/>
          </w:tcPr>
          <w:p w14:paraId="35937F68" w14:textId="04F642F9" w:rsidR="00971014" w:rsidRPr="001E0D71" w:rsidRDefault="00971014" w:rsidP="00971014">
            <w:pPr>
              <w:widowControl w:val="0"/>
              <w:pBdr>
                <w:top w:val="nil"/>
                <w:left w:val="nil"/>
                <w:bottom w:val="nil"/>
                <w:right w:val="nil"/>
                <w:between w:val="nil"/>
              </w:pBdr>
              <w:rPr>
                <w:rFonts w:cstheme="minorHAnsi"/>
                <w:color w:val="000000"/>
                <w:sz w:val="20"/>
                <w:szCs w:val="20"/>
              </w:rPr>
            </w:pPr>
            <w:r w:rsidRPr="001E0D71">
              <w:rPr>
                <w:rFonts w:cstheme="minorHAnsi"/>
                <w:color w:val="000000"/>
                <w:sz w:val="20"/>
                <w:szCs w:val="20"/>
              </w:rPr>
              <w:t>Transparent financial transactions that are compliant with relevant regulations</w:t>
            </w:r>
          </w:p>
        </w:tc>
      </w:tr>
      <w:tr w:rsidR="00971014" w:rsidRPr="008435AF" w14:paraId="1EE750CF" w14:textId="77777777" w:rsidTr="00B227C5">
        <w:tc>
          <w:tcPr>
            <w:tcW w:w="992" w:type="dxa"/>
            <w:shd w:val="clear" w:color="auto" w:fill="BDD6EE" w:themeFill="accent5" w:themeFillTint="66"/>
            <w:vAlign w:val="center"/>
          </w:tcPr>
          <w:p w14:paraId="58A3774A" w14:textId="5C03650E" w:rsidR="00971014" w:rsidRDefault="00971014" w:rsidP="00971014">
            <w:pPr>
              <w:widowControl w:val="0"/>
              <w:pBdr>
                <w:top w:val="nil"/>
                <w:left w:val="nil"/>
                <w:bottom w:val="nil"/>
                <w:right w:val="nil"/>
                <w:between w:val="nil"/>
              </w:pBdr>
              <w:ind w:left="121"/>
              <w:rPr>
                <w:rFonts w:cstheme="minorHAnsi"/>
                <w:color w:val="000000"/>
                <w:sz w:val="20"/>
                <w:szCs w:val="20"/>
              </w:rPr>
            </w:pPr>
            <w:r>
              <w:rPr>
                <w:rFonts w:cstheme="minorHAnsi"/>
                <w:color w:val="000000"/>
                <w:sz w:val="20"/>
                <w:szCs w:val="20"/>
              </w:rPr>
              <w:t>4-3400</w:t>
            </w:r>
          </w:p>
        </w:tc>
        <w:tc>
          <w:tcPr>
            <w:tcW w:w="1980" w:type="dxa"/>
            <w:shd w:val="clear" w:color="auto" w:fill="BDD6EE" w:themeFill="accent5" w:themeFillTint="66"/>
            <w:vAlign w:val="center"/>
          </w:tcPr>
          <w:p w14:paraId="122449FF" w14:textId="60BF129C" w:rsidR="00971014" w:rsidRPr="00971014" w:rsidRDefault="00971014" w:rsidP="00971014">
            <w:pPr>
              <w:widowControl w:val="0"/>
              <w:pBdr>
                <w:top w:val="nil"/>
                <w:left w:val="nil"/>
                <w:bottom w:val="nil"/>
                <w:right w:val="nil"/>
                <w:between w:val="nil"/>
              </w:pBdr>
              <w:rPr>
                <w:rFonts w:cstheme="minorHAnsi"/>
                <w:color w:val="000000"/>
                <w:sz w:val="20"/>
                <w:szCs w:val="20"/>
              </w:rPr>
            </w:pPr>
            <w:r w:rsidRPr="00971014">
              <w:rPr>
                <w:rFonts w:cstheme="minorHAnsi"/>
                <w:color w:val="000000"/>
                <w:sz w:val="20"/>
                <w:szCs w:val="20"/>
              </w:rPr>
              <w:t>Procurement</w:t>
            </w:r>
          </w:p>
        </w:tc>
        <w:tc>
          <w:tcPr>
            <w:tcW w:w="1418" w:type="dxa"/>
            <w:shd w:val="clear" w:color="auto" w:fill="BDD6EE" w:themeFill="accent5" w:themeFillTint="66"/>
            <w:vAlign w:val="center"/>
          </w:tcPr>
          <w:p w14:paraId="153775A2" w14:textId="3700FF6C" w:rsidR="00971014" w:rsidRPr="00971014" w:rsidRDefault="00971014" w:rsidP="00971014">
            <w:pPr>
              <w:widowControl w:val="0"/>
              <w:pBdr>
                <w:top w:val="nil"/>
                <w:left w:val="nil"/>
                <w:bottom w:val="nil"/>
                <w:right w:val="nil"/>
                <w:between w:val="nil"/>
              </w:pBdr>
              <w:rPr>
                <w:rFonts w:cstheme="minorHAnsi"/>
                <w:color w:val="000000"/>
                <w:sz w:val="20"/>
                <w:szCs w:val="20"/>
              </w:rPr>
            </w:pPr>
            <w:r w:rsidRPr="00971014">
              <w:rPr>
                <w:rFonts w:cstheme="minorHAnsi"/>
                <w:color w:val="000000"/>
                <w:sz w:val="20"/>
                <w:szCs w:val="20"/>
              </w:rPr>
              <w:t>PIU</w:t>
            </w:r>
            <w:r w:rsidR="002C12CB">
              <w:rPr>
                <w:rFonts w:cstheme="minorHAnsi"/>
                <w:color w:val="000000"/>
                <w:sz w:val="20"/>
                <w:szCs w:val="20"/>
              </w:rPr>
              <w:t>, CIU</w:t>
            </w:r>
          </w:p>
        </w:tc>
        <w:tc>
          <w:tcPr>
            <w:tcW w:w="6520" w:type="dxa"/>
            <w:shd w:val="clear" w:color="auto" w:fill="BDD6EE" w:themeFill="accent5" w:themeFillTint="66"/>
            <w:vAlign w:val="center"/>
          </w:tcPr>
          <w:p w14:paraId="0BA891F6" w14:textId="1CF64C01" w:rsidR="00971014" w:rsidRPr="007933AE" w:rsidRDefault="002C12CB" w:rsidP="00971014">
            <w:pPr>
              <w:widowControl w:val="0"/>
              <w:pBdr>
                <w:top w:val="nil"/>
                <w:left w:val="nil"/>
                <w:bottom w:val="nil"/>
                <w:right w:val="nil"/>
                <w:between w:val="nil"/>
              </w:pBdr>
              <w:ind w:left="134"/>
              <w:rPr>
                <w:rFonts w:cstheme="minorHAnsi"/>
                <w:color w:val="000000"/>
                <w:sz w:val="20"/>
                <w:szCs w:val="20"/>
                <w:highlight w:val="yellow"/>
              </w:rPr>
            </w:pPr>
            <w:r>
              <w:rPr>
                <w:rFonts w:cstheme="minorHAnsi"/>
                <w:color w:val="000000"/>
                <w:sz w:val="20"/>
                <w:szCs w:val="20"/>
              </w:rPr>
              <w:t xml:space="preserve">Manage </w:t>
            </w:r>
            <w:r w:rsidR="00971014" w:rsidRPr="0020444F">
              <w:rPr>
                <w:rFonts w:cstheme="minorHAnsi"/>
                <w:color w:val="000000"/>
                <w:sz w:val="20"/>
                <w:szCs w:val="20"/>
              </w:rPr>
              <w:t xml:space="preserve">planning and executing all procurement activities, </w:t>
            </w:r>
            <w:r w:rsidR="00B4437B">
              <w:rPr>
                <w:rFonts w:cstheme="minorHAnsi"/>
                <w:color w:val="000000"/>
                <w:sz w:val="20"/>
                <w:szCs w:val="20"/>
              </w:rPr>
              <w:t>including</w:t>
            </w:r>
            <w:r w:rsidR="00971014" w:rsidRPr="0020444F">
              <w:rPr>
                <w:rFonts w:cstheme="minorHAnsi"/>
                <w:color w:val="000000"/>
                <w:sz w:val="20"/>
                <w:szCs w:val="20"/>
              </w:rPr>
              <w:t xml:space="preserve"> identifying the needs and developing TORs to preparing bidding materials, contracting, and contract supervision. The CIU </w:t>
            </w:r>
            <w:r w:rsidR="0023207A">
              <w:rPr>
                <w:rFonts w:cstheme="minorHAnsi"/>
                <w:color w:val="000000"/>
                <w:sz w:val="20"/>
                <w:szCs w:val="20"/>
              </w:rPr>
              <w:t>provides</w:t>
            </w:r>
            <w:r w:rsidR="00971014" w:rsidRPr="0020444F">
              <w:rPr>
                <w:rFonts w:cstheme="minorHAnsi"/>
                <w:color w:val="000000"/>
                <w:sz w:val="20"/>
                <w:szCs w:val="20"/>
              </w:rPr>
              <w:t xml:space="preserve"> advice and guidance as necessary to ensure efficient and transparent procurement activities that comply with World Bank and government regulations.</w:t>
            </w:r>
          </w:p>
        </w:tc>
        <w:tc>
          <w:tcPr>
            <w:tcW w:w="3402" w:type="dxa"/>
            <w:shd w:val="clear" w:color="auto" w:fill="BDD6EE" w:themeFill="accent5" w:themeFillTint="66"/>
            <w:vAlign w:val="center"/>
          </w:tcPr>
          <w:p w14:paraId="5CF43021" w14:textId="1F43BEAA" w:rsidR="00971014" w:rsidRPr="001E0D71" w:rsidRDefault="00971014" w:rsidP="00971014">
            <w:pPr>
              <w:widowControl w:val="0"/>
              <w:pBdr>
                <w:top w:val="nil"/>
                <w:left w:val="nil"/>
                <w:bottom w:val="nil"/>
                <w:right w:val="nil"/>
                <w:between w:val="nil"/>
              </w:pBdr>
              <w:rPr>
                <w:rFonts w:cstheme="minorHAnsi"/>
                <w:color w:val="000000"/>
                <w:sz w:val="20"/>
                <w:szCs w:val="20"/>
              </w:rPr>
            </w:pPr>
            <w:r w:rsidRPr="001E0D71">
              <w:rPr>
                <w:rFonts w:cstheme="minorHAnsi"/>
                <w:color w:val="000000"/>
                <w:sz w:val="20"/>
                <w:szCs w:val="20"/>
              </w:rPr>
              <w:t xml:space="preserve">Efficient and transparent procurement activities that are compliant with </w:t>
            </w:r>
            <w:r w:rsidR="005127BA" w:rsidRPr="001E0D71">
              <w:rPr>
                <w:rFonts w:cstheme="minorHAnsi"/>
                <w:color w:val="000000"/>
                <w:sz w:val="20"/>
                <w:szCs w:val="20"/>
              </w:rPr>
              <w:t>relevant regulations</w:t>
            </w:r>
          </w:p>
        </w:tc>
      </w:tr>
      <w:tr w:rsidR="00971014" w:rsidRPr="008435AF" w14:paraId="6CA2F9ED" w14:textId="77777777" w:rsidTr="00B227C5">
        <w:tc>
          <w:tcPr>
            <w:tcW w:w="992" w:type="dxa"/>
            <w:shd w:val="clear" w:color="auto" w:fill="BDD6EE" w:themeFill="accent5" w:themeFillTint="66"/>
            <w:vAlign w:val="center"/>
          </w:tcPr>
          <w:p w14:paraId="53C9F854" w14:textId="5F276A31" w:rsidR="00971014" w:rsidRDefault="00971014" w:rsidP="00971014">
            <w:pPr>
              <w:widowControl w:val="0"/>
              <w:pBdr>
                <w:top w:val="nil"/>
                <w:left w:val="nil"/>
                <w:bottom w:val="nil"/>
                <w:right w:val="nil"/>
                <w:between w:val="nil"/>
              </w:pBdr>
              <w:ind w:left="121"/>
              <w:rPr>
                <w:rFonts w:cstheme="minorHAnsi"/>
                <w:color w:val="000000"/>
                <w:sz w:val="20"/>
                <w:szCs w:val="20"/>
              </w:rPr>
            </w:pPr>
            <w:r>
              <w:rPr>
                <w:rFonts w:cstheme="minorHAnsi"/>
                <w:color w:val="000000"/>
                <w:sz w:val="20"/>
                <w:szCs w:val="20"/>
              </w:rPr>
              <w:t>4-3</w:t>
            </w:r>
            <w:r w:rsidR="00CA4114">
              <w:rPr>
                <w:rFonts w:cstheme="minorHAnsi"/>
                <w:color w:val="000000"/>
                <w:sz w:val="20"/>
                <w:szCs w:val="20"/>
              </w:rPr>
              <w:t>5</w:t>
            </w:r>
            <w:r>
              <w:rPr>
                <w:rFonts w:cstheme="minorHAnsi"/>
                <w:color w:val="000000"/>
                <w:sz w:val="20"/>
                <w:szCs w:val="20"/>
              </w:rPr>
              <w:t>00</w:t>
            </w:r>
          </w:p>
        </w:tc>
        <w:tc>
          <w:tcPr>
            <w:tcW w:w="1980" w:type="dxa"/>
            <w:shd w:val="clear" w:color="auto" w:fill="BDD6EE" w:themeFill="accent5" w:themeFillTint="66"/>
            <w:vAlign w:val="center"/>
          </w:tcPr>
          <w:p w14:paraId="06489BD7" w14:textId="0184723B" w:rsidR="00971014" w:rsidRPr="006B71BC" w:rsidRDefault="00971014" w:rsidP="00971014">
            <w:pPr>
              <w:widowControl w:val="0"/>
              <w:pBdr>
                <w:top w:val="nil"/>
                <w:left w:val="nil"/>
                <w:bottom w:val="nil"/>
                <w:right w:val="nil"/>
                <w:between w:val="nil"/>
              </w:pBdr>
              <w:rPr>
                <w:rFonts w:cstheme="minorHAnsi"/>
                <w:color w:val="000000"/>
                <w:sz w:val="20"/>
                <w:szCs w:val="20"/>
              </w:rPr>
            </w:pPr>
            <w:r w:rsidRPr="006B71BC">
              <w:rPr>
                <w:rFonts w:cstheme="minorHAnsi"/>
                <w:color w:val="000000"/>
                <w:sz w:val="20"/>
                <w:szCs w:val="20"/>
              </w:rPr>
              <w:t>AWPB</w:t>
            </w:r>
          </w:p>
        </w:tc>
        <w:tc>
          <w:tcPr>
            <w:tcW w:w="1418" w:type="dxa"/>
            <w:shd w:val="clear" w:color="auto" w:fill="BDD6EE" w:themeFill="accent5" w:themeFillTint="66"/>
            <w:vAlign w:val="center"/>
          </w:tcPr>
          <w:p w14:paraId="2A8F3B1B" w14:textId="7A42BDE2" w:rsidR="00971014" w:rsidRPr="006B71BC" w:rsidRDefault="00971014" w:rsidP="00971014">
            <w:pPr>
              <w:widowControl w:val="0"/>
              <w:pBdr>
                <w:top w:val="nil"/>
                <w:left w:val="nil"/>
                <w:bottom w:val="nil"/>
                <w:right w:val="nil"/>
                <w:between w:val="nil"/>
              </w:pBdr>
              <w:rPr>
                <w:rFonts w:cstheme="minorHAnsi"/>
                <w:color w:val="000000"/>
                <w:sz w:val="20"/>
                <w:szCs w:val="20"/>
              </w:rPr>
            </w:pPr>
            <w:r w:rsidRPr="006B71BC">
              <w:rPr>
                <w:rFonts w:cstheme="minorHAnsi"/>
                <w:color w:val="000000"/>
                <w:sz w:val="20"/>
                <w:szCs w:val="20"/>
              </w:rPr>
              <w:t>PIU</w:t>
            </w:r>
          </w:p>
        </w:tc>
        <w:tc>
          <w:tcPr>
            <w:tcW w:w="6520" w:type="dxa"/>
            <w:shd w:val="clear" w:color="auto" w:fill="BDD6EE" w:themeFill="accent5" w:themeFillTint="66"/>
            <w:vAlign w:val="center"/>
          </w:tcPr>
          <w:p w14:paraId="53DB56E5" w14:textId="33267E95" w:rsidR="001E0D71" w:rsidRPr="006B71BC" w:rsidRDefault="001E0D71" w:rsidP="001E0D71">
            <w:pPr>
              <w:widowControl w:val="0"/>
              <w:pBdr>
                <w:top w:val="nil"/>
                <w:left w:val="nil"/>
                <w:bottom w:val="nil"/>
                <w:right w:val="nil"/>
                <w:between w:val="nil"/>
              </w:pBdr>
              <w:ind w:left="153"/>
              <w:rPr>
                <w:color w:val="000000" w:themeColor="text1"/>
                <w:sz w:val="20"/>
                <w:szCs w:val="20"/>
              </w:rPr>
            </w:pPr>
            <w:r w:rsidRPr="006B71BC">
              <w:rPr>
                <w:color w:val="000000" w:themeColor="text1"/>
                <w:sz w:val="20"/>
                <w:szCs w:val="20"/>
              </w:rPr>
              <w:t>Develops an AWPB in consultation with stakeholders every year, taking into account the procurement plan, disbursement schedule, and the capacity of the implementing agenc</w:t>
            </w:r>
            <w:r w:rsidR="00526932" w:rsidRPr="006B71BC">
              <w:rPr>
                <w:color w:val="000000" w:themeColor="text1"/>
                <w:sz w:val="20"/>
                <w:szCs w:val="20"/>
              </w:rPr>
              <w:t>y</w:t>
            </w:r>
            <w:r w:rsidRPr="006B71BC">
              <w:rPr>
                <w:color w:val="000000" w:themeColor="text1"/>
                <w:sz w:val="20"/>
                <w:szCs w:val="20"/>
              </w:rPr>
              <w:t xml:space="preserve"> to carry out the required work. </w:t>
            </w:r>
          </w:p>
        </w:tc>
        <w:tc>
          <w:tcPr>
            <w:tcW w:w="3402" w:type="dxa"/>
            <w:shd w:val="clear" w:color="auto" w:fill="BDD6EE" w:themeFill="accent5" w:themeFillTint="66"/>
            <w:vAlign w:val="center"/>
          </w:tcPr>
          <w:p w14:paraId="20A17219" w14:textId="5A7CF005" w:rsidR="00971014" w:rsidRPr="006B71BC" w:rsidRDefault="00971014" w:rsidP="00971014">
            <w:pPr>
              <w:widowControl w:val="0"/>
              <w:pBdr>
                <w:top w:val="nil"/>
                <w:left w:val="nil"/>
                <w:bottom w:val="nil"/>
                <w:right w:val="nil"/>
                <w:between w:val="nil"/>
              </w:pBdr>
              <w:rPr>
                <w:rFonts w:cstheme="minorHAnsi"/>
                <w:color w:val="000000"/>
                <w:sz w:val="20"/>
                <w:szCs w:val="20"/>
              </w:rPr>
            </w:pPr>
            <w:r w:rsidRPr="006B71BC">
              <w:rPr>
                <w:rFonts w:cstheme="minorHAnsi"/>
                <w:color w:val="000000"/>
                <w:sz w:val="20"/>
                <w:szCs w:val="20"/>
              </w:rPr>
              <w:t>A carefully considered annual workplan and corresponding budget</w:t>
            </w:r>
          </w:p>
        </w:tc>
      </w:tr>
      <w:tr w:rsidR="00971014" w:rsidRPr="008435AF" w14:paraId="2EEB0AD9" w14:textId="77777777" w:rsidTr="00B227C5">
        <w:tc>
          <w:tcPr>
            <w:tcW w:w="992" w:type="dxa"/>
            <w:shd w:val="clear" w:color="auto" w:fill="BDD6EE" w:themeFill="accent5" w:themeFillTint="66"/>
            <w:vAlign w:val="center"/>
          </w:tcPr>
          <w:p w14:paraId="79A96A8B" w14:textId="5967E48C" w:rsidR="00971014" w:rsidRPr="008435AF" w:rsidRDefault="00971014" w:rsidP="00971014">
            <w:pPr>
              <w:widowControl w:val="0"/>
              <w:pBdr>
                <w:top w:val="nil"/>
                <w:left w:val="nil"/>
                <w:bottom w:val="nil"/>
                <w:right w:val="nil"/>
                <w:between w:val="nil"/>
              </w:pBdr>
              <w:ind w:left="121"/>
              <w:rPr>
                <w:rFonts w:cstheme="minorHAnsi"/>
                <w:color w:val="000000"/>
                <w:sz w:val="20"/>
                <w:szCs w:val="20"/>
              </w:rPr>
            </w:pPr>
            <w:r>
              <w:rPr>
                <w:rFonts w:cstheme="minorHAnsi"/>
                <w:color w:val="000000"/>
                <w:sz w:val="20"/>
                <w:szCs w:val="20"/>
              </w:rPr>
              <w:t>4-3</w:t>
            </w:r>
            <w:r w:rsidR="00CA4114">
              <w:rPr>
                <w:rFonts w:cstheme="minorHAnsi"/>
                <w:color w:val="000000"/>
                <w:sz w:val="20"/>
                <w:szCs w:val="20"/>
              </w:rPr>
              <w:t>6</w:t>
            </w:r>
            <w:r>
              <w:rPr>
                <w:rFonts w:cstheme="minorHAnsi"/>
                <w:color w:val="000000"/>
                <w:sz w:val="20"/>
                <w:szCs w:val="20"/>
              </w:rPr>
              <w:t>00</w:t>
            </w:r>
          </w:p>
        </w:tc>
        <w:tc>
          <w:tcPr>
            <w:tcW w:w="1980" w:type="dxa"/>
            <w:shd w:val="clear" w:color="auto" w:fill="BDD6EE" w:themeFill="accent5" w:themeFillTint="66"/>
            <w:vAlign w:val="center"/>
          </w:tcPr>
          <w:p w14:paraId="7369440A" w14:textId="77777777" w:rsidR="00971014" w:rsidRPr="008435AF" w:rsidRDefault="00971014" w:rsidP="00971014">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Monitoring and Evaluation</w:t>
            </w:r>
          </w:p>
        </w:tc>
        <w:tc>
          <w:tcPr>
            <w:tcW w:w="1418" w:type="dxa"/>
            <w:shd w:val="clear" w:color="auto" w:fill="BDD6EE" w:themeFill="accent5" w:themeFillTint="66"/>
            <w:vAlign w:val="center"/>
          </w:tcPr>
          <w:p w14:paraId="286422E7" w14:textId="7380A649" w:rsidR="00971014" w:rsidRPr="008435AF" w:rsidRDefault="00971014" w:rsidP="00971014">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PIU, CIU</w:t>
            </w:r>
          </w:p>
        </w:tc>
        <w:tc>
          <w:tcPr>
            <w:tcW w:w="6520" w:type="dxa"/>
            <w:shd w:val="clear" w:color="auto" w:fill="BDD6EE" w:themeFill="accent5" w:themeFillTint="66"/>
            <w:vAlign w:val="center"/>
          </w:tcPr>
          <w:p w14:paraId="11E01C0F" w14:textId="6F65B0F2" w:rsidR="00971014" w:rsidRPr="0020444F" w:rsidRDefault="00971014" w:rsidP="00971014">
            <w:pPr>
              <w:pStyle w:val="ListParagraph"/>
              <w:widowControl w:val="0"/>
              <w:numPr>
                <w:ilvl w:val="0"/>
                <w:numId w:val="167"/>
              </w:numPr>
              <w:pBdr>
                <w:top w:val="nil"/>
                <w:left w:val="nil"/>
                <w:bottom w:val="nil"/>
                <w:right w:val="nil"/>
                <w:between w:val="nil"/>
              </w:pBdr>
              <w:rPr>
                <w:rFonts w:cstheme="minorHAnsi"/>
                <w:color w:val="000000"/>
                <w:sz w:val="20"/>
                <w:szCs w:val="20"/>
              </w:rPr>
            </w:pPr>
            <w:r>
              <w:rPr>
                <w:rFonts w:cstheme="minorHAnsi"/>
                <w:color w:val="000000"/>
                <w:sz w:val="20"/>
                <w:szCs w:val="20"/>
              </w:rPr>
              <w:t>Collect and analyze data</w:t>
            </w:r>
            <w:r w:rsidRPr="0020444F">
              <w:rPr>
                <w:rFonts w:cstheme="minorHAnsi"/>
                <w:color w:val="000000"/>
                <w:sz w:val="20"/>
                <w:szCs w:val="20"/>
              </w:rPr>
              <w:t xml:space="preserve"> related to the relevant indicators </w:t>
            </w:r>
          </w:p>
          <w:p w14:paraId="249BC7B8" w14:textId="3E22978F" w:rsidR="00971014" w:rsidRPr="0020444F" w:rsidRDefault="00971014" w:rsidP="00971014">
            <w:pPr>
              <w:pStyle w:val="ListParagraph"/>
              <w:widowControl w:val="0"/>
              <w:numPr>
                <w:ilvl w:val="0"/>
                <w:numId w:val="167"/>
              </w:numPr>
              <w:pBdr>
                <w:top w:val="nil"/>
                <w:left w:val="nil"/>
                <w:bottom w:val="nil"/>
                <w:right w:val="nil"/>
                <w:between w:val="nil"/>
              </w:pBdr>
              <w:rPr>
                <w:rFonts w:cstheme="minorHAnsi"/>
                <w:color w:val="000000"/>
                <w:sz w:val="20"/>
                <w:szCs w:val="20"/>
              </w:rPr>
            </w:pPr>
            <w:r>
              <w:rPr>
                <w:rFonts w:cstheme="minorHAnsi"/>
                <w:color w:val="000000"/>
                <w:sz w:val="20"/>
                <w:szCs w:val="20"/>
              </w:rPr>
              <w:t>D</w:t>
            </w:r>
            <w:r w:rsidRPr="0020444F">
              <w:rPr>
                <w:rFonts w:cstheme="minorHAnsi"/>
                <w:color w:val="000000"/>
                <w:sz w:val="20"/>
                <w:szCs w:val="20"/>
              </w:rPr>
              <w:t>esign, implement and analyze annual beneficiary engagement surveys to improve project implementation overall. The beneficiaries include NDOE, TVET institutions and other implementing entities. Corresponding plans to the survey results will be developed and shared with stakeholders and publicly disclosed through NDOE’s website.</w:t>
            </w:r>
          </w:p>
        </w:tc>
        <w:tc>
          <w:tcPr>
            <w:tcW w:w="3402" w:type="dxa"/>
            <w:shd w:val="clear" w:color="auto" w:fill="BDD6EE" w:themeFill="accent5" w:themeFillTint="66"/>
            <w:vAlign w:val="center"/>
          </w:tcPr>
          <w:p w14:paraId="0749A27B" w14:textId="23EA5745" w:rsidR="00971014" w:rsidRPr="008435AF" w:rsidRDefault="00971014" w:rsidP="00971014">
            <w:pPr>
              <w:widowControl w:val="0"/>
              <w:pBdr>
                <w:top w:val="nil"/>
                <w:left w:val="nil"/>
                <w:bottom w:val="nil"/>
                <w:right w:val="nil"/>
                <w:between w:val="nil"/>
              </w:pBdr>
              <w:rPr>
                <w:rFonts w:cstheme="minorHAnsi"/>
                <w:color w:val="000000"/>
                <w:sz w:val="20"/>
                <w:szCs w:val="20"/>
              </w:rPr>
            </w:pPr>
            <w:r>
              <w:rPr>
                <w:rFonts w:cstheme="minorHAnsi"/>
                <w:color w:val="000000"/>
                <w:sz w:val="20"/>
                <w:szCs w:val="20"/>
              </w:rPr>
              <w:t>Information for M&amp;E logged and prepared for reporting; beneficiary survey results</w:t>
            </w:r>
          </w:p>
        </w:tc>
      </w:tr>
    </w:tbl>
    <w:p w14:paraId="0A0BE939" w14:textId="77777777" w:rsidR="00BC554E" w:rsidRDefault="00BC554E" w:rsidP="00BC554E">
      <w:pPr>
        <w:rPr>
          <w:lang w:eastAsia="ko-KR"/>
        </w:rPr>
      </w:pPr>
    </w:p>
    <w:p w14:paraId="2823EFDF" w14:textId="77777777" w:rsidR="00BC554E" w:rsidRDefault="00BC554E" w:rsidP="00BC554E"/>
    <w:p w14:paraId="4575FB66" w14:textId="77777777" w:rsidR="00BC554E" w:rsidRDefault="00BC554E" w:rsidP="00BC554E">
      <w:pPr>
        <w:rPr>
          <w:lang w:eastAsia="ko-KR"/>
        </w:rPr>
      </w:pPr>
    </w:p>
    <w:p w14:paraId="0A3691F0" w14:textId="77777777" w:rsidR="00BC554E" w:rsidRDefault="00BC554E" w:rsidP="00BC554E"/>
    <w:p w14:paraId="3045B9D4" w14:textId="77777777" w:rsidR="00BC554E" w:rsidRDefault="00BC554E" w:rsidP="00BC554E"/>
    <w:p w14:paraId="01BFC382" w14:textId="77777777" w:rsidR="00BC554E" w:rsidRDefault="00BC554E" w:rsidP="00BC554E"/>
    <w:p w14:paraId="2E83C16D" w14:textId="77777777" w:rsidR="00BC554E" w:rsidRDefault="00BC554E" w:rsidP="00BC554E"/>
    <w:p w14:paraId="7ECB098F" w14:textId="77777777" w:rsidR="00BC554E" w:rsidRDefault="00BC554E" w:rsidP="00BC554E">
      <w:pPr>
        <w:sectPr w:rsidR="00BC554E" w:rsidSect="00BC554E">
          <w:pgSz w:w="15840" w:h="12240" w:orient="landscape"/>
          <w:pgMar w:top="720" w:right="720" w:bottom="720" w:left="720" w:header="708" w:footer="708" w:gutter="0"/>
          <w:cols w:space="708"/>
          <w:docGrid w:linePitch="360"/>
        </w:sectPr>
      </w:pPr>
    </w:p>
    <w:p w14:paraId="6307D85B" w14:textId="77777777" w:rsidR="00BC554E" w:rsidRDefault="00BC554E" w:rsidP="00BC554E">
      <w:pPr>
        <w:pStyle w:val="Heading1"/>
      </w:pPr>
      <w:bookmarkStart w:id="84" w:name="_Toc138367654"/>
      <w:bookmarkStart w:id="85" w:name="_Toc139967451"/>
      <w:r>
        <w:lastRenderedPageBreak/>
        <w:t>5.</w:t>
      </w:r>
      <w:r>
        <w:tab/>
        <w:t>Institutional arrangements</w:t>
      </w:r>
      <w:bookmarkEnd w:id="84"/>
      <w:bookmarkEnd w:id="85"/>
    </w:p>
    <w:p w14:paraId="3F03FC2B" w14:textId="77777777" w:rsidR="00BC554E" w:rsidRDefault="00BC554E" w:rsidP="00BC554E">
      <w:pPr>
        <w:jc w:val="both"/>
      </w:pPr>
    </w:p>
    <w:p w14:paraId="16EDC0AF" w14:textId="394F0CF6" w:rsidR="00BC554E" w:rsidRDefault="00BC554E" w:rsidP="00BC554E">
      <w:pPr>
        <w:jc w:val="both"/>
      </w:pPr>
      <w:r>
        <w:t>The implementation of the SEEP will require the leadership and active involvement of the College of Micronesia-FSM (COM-FSM), Pohnpei Roman Catholic Church (PRCC), FSA</w:t>
      </w:r>
      <w:r>
        <w:rPr>
          <w:rStyle w:val="FootnoteReference"/>
        </w:rPr>
        <w:footnoteReference w:id="5"/>
      </w:r>
      <w:r>
        <w:t>, four state TVET schools</w:t>
      </w:r>
      <w:r>
        <w:rPr>
          <w:rStyle w:val="FootnoteReference"/>
        </w:rPr>
        <w:footnoteReference w:id="6"/>
      </w:r>
      <w:r>
        <w:t>, and Yap Catholic High School</w:t>
      </w:r>
      <w:r>
        <w:rPr>
          <w:rStyle w:val="FootnoteReference"/>
        </w:rPr>
        <w:footnoteReference w:id="7"/>
      </w:r>
      <w:r>
        <w:t xml:space="preserve"> supported by the PIU and CIU and working in collaboration with other GFSM departments</w:t>
      </w:r>
      <w:r>
        <w:rPr>
          <w:rStyle w:val="FootnoteReference"/>
        </w:rPr>
        <w:footnoteReference w:id="8"/>
      </w:r>
      <w:r>
        <w:t xml:space="preserve"> and agencies</w:t>
      </w:r>
      <w:r>
        <w:rPr>
          <w:rStyle w:val="FootnoteReference"/>
        </w:rPr>
        <w:footnoteReference w:id="9"/>
      </w:r>
      <w:r>
        <w:t>, employers, and other public stakeholders. D</w:t>
      </w:r>
      <w:r w:rsidR="004E4832">
        <w:t>OFA</w:t>
      </w:r>
      <w:r>
        <w:t xml:space="preserve">’s CIU, as the unit responsible for coordinating all international development assistance to GFSM, will provide the fiduciary support, including financial management, the disbursement, procurement, </w:t>
      </w:r>
      <w:r w:rsidRPr="000834B6">
        <w:t>and E&amp;S risk management to ensure</w:t>
      </w:r>
      <w:r>
        <w:t xml:space="preserve"> the SEEP implementation. </w:t>
      </w:r>
      <w:r w:rsidR="00456CBD">
        <w:t>The DOFA</w:t>
      </w:r>
      <w:r>
        <w:t xml:space="preserve"> will also be monitoring of the use of the proceeds of the financing as well as financial reporting to the WB/IDA in accordance with the provisions of the Financing Agreement.</w:t>
      </w:r>
    </w:p>
    <w:p w14:paraId="3A05C2DB" w14:textId="77777777" w:rsidR="00BC554E" w:rsidRDefault="00BC554E" w:rsidP="00BC554E">
      <w:pPr>
        <w:jc w:val="both"/>
      </w:pPr>
    </w:p>
    <w:p w14:paraId="0A1117C4" w14:textId="25D67579" w:rsidR="00BC554E" w:rsidRDefault="00BC554E" w:rsidP="00BC554E">
      <w:pPr>
        <w:jc w:val="both"/>
      </w:pPr>
      <w:r w:rsidRPr="00B57DBD">
        <w:t>The NDOE will be the implementing agency (IA) for the project. Within the NDOE, day-to-day implementation of project activities will be delegated to the PIU. Implementation of project activities will be primarily embedded within the PIU and CIU, as interventions are intended to be integrated into current processes. The share of responsibilities between the NDOE, PIU and CIU is summarized in Table 7. Technical assistance will be provided under the project to improve the effectiveness of interventions and build capacity.</w:t>
      </w:r>
    </w:p>
    <w:p w14:paraId="4CC96343" w14:textId="77777777" w:rsidR="00BC554E" w:rsidRDefault="00BC554E" w:rsidP="00BC554E"/>
    <w:p w14:paraId="64F1EFDB" w14:textId="77777777" w:rsidR="00BC554E" w:rsidRDefault="00BC554E" w:rsidP="00BC554E">
      <w:pPr>
        <w:pStyle w:val="Caption"/>
      </w:pPr>
      <w:bookmarkStart w:id="86" w:name="_Toc137419261"/>
      <w:bookmarkStart w:id="87" w:name="_Toc138445383"/>
      <w:bookmarkStart w:id="88" w:name="_Toc139970826"/>
      <w:r w:rsidRPr="00C206A8">
        <w:t xml:space="preserve">Table </w:t>
      </w:r>
      <w:fldSimple w:instr=" SEQ Table \* ARABIC ">
        <w:r>
          <w:rPr>
            <w:noProof/>
          </w:rPr>
          <w:t>8</w:t>
        </w:r>
      </w:fldSimple>
      <w:r w:rsidRPr="00C206A8">
        <w:t>: Primary agencies responsible and their responsibilities</w:t>
      </w:r>
      <w:bookmarkEnd w:id="86"/>
      <w:bookmarkEnd w:id="87"/>
      <w:bookmarkEnd w:id="88"/>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694"/>
        <w:gridCol w:w="6662"/>
      </w:tblGrid>
      <w:tr w:rsidR="00BC554E" w:rsidRPr="005D11D4" w14:paraId="1F52EB77" w14:textId="77777777" w:rsidTr="005D11D4">
        <w:tc>
          <w:tcPr>
            <w:tcW w:w="2694" w:type="dxa"/>
            <w:shd w:val="clear" w:color="auto" w:fill="D9E2F3"/>
          </w:tcPr>
          <w:p w14:paraId="308BA1B1" w14:textId="77777777" w:rsidR="00BC554E" w:rsidRPr="005D11D4" w:rsidRDefault="00BC554E" w:rsidP="00B227C5">
            <w:pPr>
              <w:ind w:left="127"/>
              <w:rPr>
                <w:b/>
                <w:sz w:val="22"/>
                <w:szCs w:val="22"/>
              </w:rPr>
            </w:pPr>
            <w:r w:rsidRPr="005D11D4">
              <w:rPr>
                <w:b/>
                <w:sz w:val="22"/>
                <w:szCs w:val="22"/>
              </w:rPr>
              <w:t>Focal Point</w:t>
            </w:r>
          </w:p>
        </w:tc>
        <w:tc>
          <w:tcPr>
            <w:tcW w:w="6662" w:type="dxa"/>
            <w:shd w:val="clear" w:color="auto" w:fill="D9E2F3"/>
          </w:tcPr>
          <w:p w14:paraId="77C6C3D0" w14:textId="77777777" w:rsidR="00BC554E" w:rsidRPr="005D11D4" w:rsidRDefault="00BC554E" w:rsidP="00B227C5">
            <w:pPr>
              <w:ind w:left="105"/>
              <w:rPr>
                <w:b/>
                <w:sz w:val="22"/>
                <w:szCs w:val="22"/>
              </w:rPr>
            </w:pPr>
            <w:r w:rsidRPr="005D11D4">
              <w:rPr>
                <w:b/>
                <w:sz w:val="22"/>
                <w:szCs w:val="22"/>
              </w:rPr>
              <w:t>Project Components / area of responsibility</w:t>
            </w:r>
          </w:p>
        </w:tc>
      </w:tr>
      <w:tr w:rsidR="00BC554E" w:rsidRPr="005D11D4" w14:paraId="42CBFA5E" w14:textId="77777777" w:rsidTr="00B227C5">
        <w:tc>
          <w:tcPr>
            <w:tcW w:w="2694" w:type="dxa"/>
            <w:vAlign w:val="center"/>
          </w:tcPr>
          <w:p w14:paraId="4B1FF318" w14:textId="77777777" w:rsidR="00BC554E" w:rsidRPr="005D11D4" w:rsidRDefault="00BC554E" w:rsidP="00B227C5">
            <w:pPr>
              <w:ind w:left="127"/>
              <w:rPr>
                <w:sz w:val="22"/>
                <w:szCs w:val="22"/>
              </w:rPr>
            </w:pPr>
            <w:r w:rsidRPr="005D11D4">
              <w:rPr>
                <w:sz w:val="22"/>
                <w:szCs w:val="22"/>
              </w:rPr>
              <w:t>NDOE</w:t>
            </w:r>
          </w:p>
        </w:tc>
        <w:tc>
          <w:tcPr>
            <w:tcW w:w="6662" w:type="dxa"/>
            <w:vAlign w:val="center"/>
          </w:tcPr>
          <w:p w14:paraId="23BDC8C5" w14:textId="77777777" w:rsidR="00BC554E" w:rsidRPr="005D11D4" w:rsidRDefault="00BC554E" w:rsidP="00B227C5">
            <w:pPr>
              <w:ind w:left="105"/>
              <w:rPr>
                <w:sz w:val="22"/>
                <w:szCs w:val="22"/>
              </w:rPr>
            </w:pPr>
            <w:r w:rsidRPr="005D11D4">
              <w:rPr>
                <w:sz w:val="22"/>
                <w:szCs w:val="22"/>
              </w:rPr>
              <w:t>Implementing Agency</w:t>
            </w:r>
          </w:p>
        </w:tc>
      </w:tr>
      <w:tr w:rsidR="00BC554E" w:rsidRPr="005D11D4" w14:paraId="224E5852" w14:textId="77777777" w:rsidTr="007F5C6F">
        <w:tc>
          <w:tcPr>
            <w:tcW w:w="2694" w:type="dxa"/>
            <w:tcBorders>
              <w:bottom w:val="single" w:sz="4" w:space="0" w:color="000000"/>
            </w:tcBorders>
            <w:vAlign w:val="center"/>
          </w:tcPr>
          <w:p w14:paraId="2650C8F5" w14:textId="77777777" w:rsidR="00BC554E" w:rsidRPr="005D11D4" w:rsidRDefault="00BC554E" w:rsidP="00B227C5">
            <w:pPr>
              <w:ind w:left="127"/>
              <w:rPr>
                <w:sz w:val="22"/>
                <w:szCs w:val="22"/>
              </w:rPr>
            </w:pPr>
            <w:r w:rsidRPr="005D11D4">
              <w:rPr>
                <w:sz w:val="22"/>
                <w:szCs w:val="22"/>
              </w:rPr>
              <w:t>NDOE and PIU</w:t>
            </w:r>
          </w:p>
        </w:tc>
        <w:tc>
          <w:tcPr>
            <w:tcW w:w="6662" w:type="dxa"/>
            <w:tcBorders>
              <w:bottom w:val="single" w:sz="4" w:space="0" w:color="000000"/>
            </w:tcBorders>
            <w:vAlign w:val="center"/>
          </w:tcPr>
          <w:p w14:paraId="043A2C8F" w14:textId="77777777" w:rsidR="00BC554E" w:rsidRPr="005D11D4" w:rsidRDefault="00BC554E" w:rsidP="00B227C5">
            <w:pPr>
              <w:ind w:left="105"/>
              <w:rPr>
                <w:sz w:val="22"/>
                <w:szCs w:val="22"/>
              </w:rPr>
            </w:pPr>
            <w:r w:rsidRPr="005D11D4">
              <w:rPr>
                <w:sz w:val="22"/>
                <w:szCs w:val="22"/>
              </w:rPr>
              <w:t>Component 1: Improving equitable access to vocational education and training (approximately US$3.33 million)</w:t>
            </w:r>
          </w:p>
          <w:p w14:paraId="46CC1D5A" w14:textId="77777777" w:rsidR="00BC554E" w:rsidRPr="005D11D4" w:rsidRDefault="00BC554E" w:rsidP="00B227C5">
            <w:pPr>
              <w:ind w:left="105"/>
              <w:rPr>
                <w:sz w:val="22"/>
                <w:szCs w:val="22"/>
              </w:rPr>
            </w:pPr>
          </w:p>
          <w:p w14:paraId="1F8ED067" w14:textId="77777777" w:rsidR="00BC554E" w:rsidRPr="005D11D4" w:rsidRDefault="00BC554E" w:rsidP="00B227C5">
            <w:pPr>
              <w:ind w:left="105"/>
              <w:rPr>
                <w:sz w:val="22"/>
                <w:szCs w:val="22"/>
              </w:rPr>
            </w:pPr>
            <w:r w:rsidRPr="005D11D4">
              <w:rPr>
                <w:sz w:val="22"/>
                <w:szCs w:val="22"/>
              </w:rPr>
              <w:t>Component 2: Proving the relevance and quality of TVET (approximately US$11.57 million)</w:t>
            </w:r>
          </w:p>
          <w:p w14:paraId="44DDB691" w14:textId="77777777" w:rsidR="00BC554E" w:rsidRPr="005D11D4" w:rsidRDefault="00BC554E" w:rsidP="00B227C5">
            <w:pPr>
              <w:ind w:left="105"/>
              <w:rPr>
                <w:sz w:val="22"/>
                <w:szCs w:val="22"/>
              </w:rPr>
            </w:pPr>
          </w:p>
          <w:p w14:paraId="08B1A688" w14:textId="77777777" w:rsidR="00BC554E" w:rsidRPr="005D11D4" w:rsidRDefault="00BC554E" w:rsidP="00B227C5">
            <w:pPr>
              <w:ind w:left="105"/>
              <w:rPr>
                <w:sz w:val="22"/>
                <w:szCs w:val="22"/>
              </w:rPr>
            </w:pPr>
            <w:r w:rsidRPr="005D11D4">
              <w:rPr>
                <w:sz w:val="22"/>
                <w:szCs w:val="22"/>
              </w:rPr>
              <w:t>Component 3: Improving labor market information and employment services (approximately US$0.52 million)</w:t>
            </w:r>
          </w:p>
        </w:tc>
      </w:tr>
      <w:tr w:rsidR="00BC554E" w:rsidRPr="005D11D4" w14:paraId="06338D6E" w14:textId="77777777" w:rsidTr="007F5C6F">
        <w:tc>
          <w:tcPr>
            <w:tcW w:w="2694" w:type="dxa"/>
            <w:tcBorders>
              <w:bottom w:val="single" w:sz="4" w:space="0" w:color="auto"/>
            </w:tcBorders>
            <w:vAlign w:val="center"/>
          </w:tcPr>
          <w:p w14:paraId="329EFC02" w14:textId="77777777" w:rsidR="00BC554E" w:rsidRPr="005D11D4" w:rsidRDefault="00BC554E" w:rsidP="00B227C5">
            <w:pPr>
              <w:ind w:left="127"/>
              <w:rPr>
                <w:sz w:val="22"/>
                <w:szCs w:val="22"/>
              </w:rPr>
            </w:pPr>
            <w:r w:rsidRPr="005D11D4">
              <w:rPr>
                <w:sz w:val="22"/>
                <w:szCs w:val="22"/>
              </w:rPr>
              <w:t>PIU (in close cooperation with CIU)</w:t>
            </w:r>
          </w:p>
        </w:tc>
        <w:tc>
          <w:tcPr>
            <w:tcW w:w="6662" w:type="dxa"/>
            <w:tcBorders>
              <w:bottom w:val="single" w:sz="4" w:space="0" w:color="auto"/>
            </w:tcBorders>
            <w:vAlign w:val="center"/>
          </w:tcPr>
          <w:p w14:paraId="1836B7BD" w14:textId="77777777" w:rsidR="00BC554E" w:rsidRPr="005D11D4" w:rsidRDefault="00BC554E" w:rsidP="00B227C5">
            <w:pPr>
              <w:ind w:left="105"/>
              <w:rPr>
                <w:sz w:val="22"/>
                <w:szCs w:val="22"/>
              </w:rPr>
            </w:pPr>
            <w:r w:rsidRPr="005D11D4">
              <w:rPr>
                <w:sz w:val="22"/>
                <w:szCs w:val="22"/>
              </w:rPr>
              <w:t>Component 4: Project management</w:t>
            </w:r>
          </w:p>
        </w:tc>
      </w:tr>
    </w:tbl>
    <w:p w14:paraId="02C5582E" w14:textId="77777777" w:rsidR="00BC554E" w:rsidRDefault="00BC554E" w:rsidP="00BC554E">
      <w:pPr>
        <w:jc w:val="both"/>
      </w:pPr>
    </w:p>
    <w:p w14:paraId="67D49E6C" w14:textId="72C5EB86" w:rsidR="00BC554E" w:rsidRDefault="00BC554E" w:rsidP="00BC554E">
      <w:pPr>
        <w:jc w:val="both"/>
      </w:pPr>
      <w:r w:rsidRPr="00956406">
        <w:t>A PIU is currently being established within the NDOE to ensure the diligent and efficient execution of SEEP activities, adhering to sound technical, financial, business, and development practices. The PIU will play a crucial role in overseeing and managing the implementation process, ensuring that all activities are carried out in accordance with established standards and guidelines.</w:t>
      </w:r>
    </w:p>
    <w:p w14:paraId="62CE7A8A" w14:textId="77777777" w:rsidR="00BC554E" w:rsidRDefault="00BC554E" w:rsidP="00BC554E">
      <w:pPr>
        <w:jc w:val="both"/>
      </w:pPr>
    </w:p>
    <w:p w14:paraId="263FE0CB" w14:textId="77777777" w:rsidR="00BC554E" w:rsidRDefault="00BC554E" w:rsidP="00BC554E">
      <w:pPr>
        <w:pStyle w:val="Heading2"/>
      </w:pPr>
      <w:bookmarkStart w:id="89" w:name="_Toc138367655"/>
      <w:bookmarkStart w:id="90" w:name="_Toc139967452"/>
      <w:r>
        <w:t>5.1</w:t>
      </w:r>
      <w:r>
        <w:tab/>
        <w:t>Project Implementation Unit (PIU)</w:t>
      </w:r>
      <w:bookmarkEnd w:id="89"/>
      <w:bookmarkEnd w:id="90"/>
    </w:p>
    <w:p w14:paraId="7B9F8B5B" w14:textId="51E79123" w:rsidR="00BC554E" w:rsidRDefault="00BC554E" w:rsidP="008117C6">
      <w:pPr>
        <w:jc w:val="both"/>
      </w:pPr>
      <w:r w:rsidRPr="00755BC4">
        <w:t xml:space="preserve">The </w:t>
      </w:r>
      <w:r>
        <w:t>PIU</w:t>
      </w:r>
      <w:r w:rsidRPr="00755BC4">
        <w:t xml:space="preserve"> will remain operational within the NDOE until the project's closing date. The PIU will comprise a combination of NDOE staff and project-hired consultants to ensure maximum buy-in and capacity building. In addition, the CIU's environmental specialist, social specialist, and M&amp;E specialist will actively support the project's implementation by providing essential technical expertise in their respective areas. This collaborative approach will enhance the effectiveness and efficiency of project activities while ensuring compliance with environmental, social, and monitoring requirements.</w:t>
      </w:r>
    </w:p>
    <w:p w14:paraId="32B22A6E" w14:textId="77777777" w:rsidR="00BC554E" w:rsidRDefault="00BC554E" w:rsidP="008117C6">
      <w:pPr>
        <w:jc w:val="both"/>
      </w:pPr>
    </w:p>
    <w:p w14:paraId="781287E9" w14:textId="77777777" w:rsidR="00BC554E" w:rsidRDefault="00BC554E" w:rsidP="008117C6">
      <w:pPr>
        <w:jc w:val="both"/>
      </w:pPr>
      <w:r>
        <w:t>In order to facilitate effective coordination and collaboration, the members of the PIU will be co-located within the NDOE's office. This physical arrangement will promote seamless communication and foster a cohesive working environment, enabling efficient coordination across different project components and activities.</w:t>
      </w:r>
    </w:p>
    <w:p w14:paraId="79F5008F" w14:textId="77777777" w:rsidR="00BC554E" w:rsidRDefault="00BC554E" w:rsidP="008117C6">
      <w:pPr>
        <w:jc w:val="both"/>
      </w:pPr>
    </w:p>
    <w:p w14:paraId="47236503" w14:textId="77777777" w:rsidR="00BC554E" w:rsidRDefault="00BC554E" w:rsidP="008117C6">
      <w:pPr>
        <w:jc w:val="both"/>
      </w:pPr>
      <w:r>
        <w:t>The PIU operates under the supervision and guidance of the NDOE, which bears the responsibility for project preparation and implementation. The NDOE is accountable for developing and executing AWPBs that outline the specific project activities and eligible expenses. By adhering to these plans and budgets, the project can ensure effective implementation and alignment with the project's overall objectives and goals.</w:t>
      </w:r>
    </w:p>
    <w:p w14:paraId="33E6EFB2" w14:textId="77777777" w:rsidR="00BC554E" w:rsidRDefault="00BC554E" w:rsidP="008117C6">
      <w:pPr>
        <w:jc w:val="both"/>
      </w:pPr>
    </w:p>
    <w:p w14:paraId="3D863DB5" w14:textId="77777777" w:rsidR="00BC554E" w:rsidRDefault="00BC554E" w:rsidP="00BC554E">
      <w:pPr>
        <w:pStyle w:val="Caption"/>
        <w:keepNext/>
      </w:pPr>
      <w:bookmarkStart w:id="91" w:name="_Toc137419262"/>
      <w:bookmarkStart w:id="92" w:name="_Toc138445384"/>
      <w:bookmarkStart w:id="93" w:name="_Toc139970827"/>
      <w:r>
        <w:t xml:space="preserve">Table </w:t>
      </w:r>
      <w:fldSimple w:instr=" SEQ Table \* ARABIC ">
        <w:r>
          <w:rPr>
            <w:noProof/>
          </w:rPr>
          <w:t>9</w:t>
        </w:r>
      </w:fldSimple>
      <w:r>
        <w:t>: Key PIU Staff</w:t>
      </w:r>
      <w:bookmarkEnd w:id="91"/>
      <w:bookmarkEnd w:id="92"/>
      <w:bookmarkEnd w:id="93"/>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3166"/>
        <w:gridCol w:w="2930"/>
        <w:gridCol w:w="3402"/>
      </w:tblGrid>
      <w:tr w:rsidR="00BC554E" w:rsidRPr="007E4829" w14:paraId="568E2A1E" w14:textId="77777777" w:rsidTr="005D11D4">
        <w:tc>
          <w:tcPr>
            <w:tcW w:w="3166" w:type="dxa"/>
            <w:shd w:val="clear" w:color="auto" w:fill="D9E2F3"/>
          </w:tcPr>
          <w:p w14:paraId="61FA0B83" w14:textId="77777777" w:rsidR="00BC554E" w:rsidRPr="007E4829" w:rsidRDefault="00BC554E" w:rsidP="00B227C5">
            <w:pPr>
              <w:ind w:left="127"/>
              <w:jc w:val="center"/>
              <w:rPr>
                <w:b/>
              </w:rPr>
            </w:pPr>
            <w:r w:rsidRPr="007E4829">
              <w:rPr>
                <w:b/>
              </w:rPr>
              <w:t>Team Member</w:t>
            </w:r>
          </w:p>
        </w:tc>
        <w:tc>
          <w:tcPr>
            <w:tcW w:w="2930" w:type="dxa"/>
            <w:shd w:val="clear" w:color="auto" w:fill="D9E2F3"/>
          </w:tcPr>
          <w:p w14:paraId="50989AB9" w14:textId="77777777" w:rsidR="00BC554E" w:rsidRPr="007E4829" w:rsidRDefault="00BC554E" w:rsidP="00B227C5">
            <w:pPr>
              <w:ind w:left="45"/>
              <w:jc w:val="center"/>
              <w:rPr>
                <w:b/>
              </w:rPr>
            </w:pPr>
            <w:r w:rsidRPr="007E4829">
              <w:rPr>
                <w:b/>
              </w:rPr>
              <w:t>Role</w:t>
            </w:r>
          </w:p>
        </w:tc>
        <w:tc>
          <w:tcPr>
            <w:tcW w:w="3402" w:type="dxa"/>
            <w:shd w:val="clear" w:color="auto" w:fill="D9E2F3"/>
          </w:tcPr>
          <w:p w14:paraId="097487E6" w14:textId="77777777" w:rsidR="00BC554E" w:rsidRPr="007E4829" w:rsidRDefault="00BC554E" w:rsidP="00B227C5">
            <w:pPr>
              <w:ind w:left="33"/>
              <w:jc w:val="center"/>
              <w:rPr>
                <w:b/>
                <w:bCs/>
              </w:rPr>
            </w:pPr>
            <w:r w:rsidRPr="007E4829">
              <w:rPr>
                <w:b/>
                <w:bCs/>
              </w:rPr>
              <w:t>Contact information</w:t>
            </w:r>
          </w:p>
        </w:tc>
      </w:tr>
      <w:tr w:rsidR="00BC554E" w:rsidRPr="007E4829" w14:paraId="6945DF8E" w14:textId="77777777" w:rsidTr="00B227C5">
        <w:tc>
          <w:tcPr>
            <w:tcW w:w="3166" w:type="dxa"/>
          </w:tcPr>
          <w:p w14:paraId="26F29725" w14:textId="77777777" w:rsidR="00BC554E" w:rsidRPr="007E4829" w:rsidRDefault="00BC554E" w:rsidP="00B227C5">
            <w:pPr>
              <w:ind w:left="127"/>
            </w:pPr>
            <w:r>
              <w:t>Hyunjeong Lee</w:t>
            </w:r>
          </w:p>
        </w:tc>
        <w:tc>
          <w:tcPr>
            <w:tcW w:w="2930" w:type="dxa"/>
          </w:tcPr>
          <w:p w14:paraId="439D1C8A" w14:textId="77777777" w:rsidR="00BC554E" w:rsidRPr="007E4829" w:rsidRDefault="00BC554E" w:rsidP="00B227C5">
            <w:pPr>
              <w:ind w:left="45"/>
            </w:pPr>
            <w:r w:rsidRPr="007E4829">
              <w:t>Project Manager</w:t>
            </w:r>
          </w:p>
        </w:tc>
        <w:tc>
          <w:tcPr>
            <w:tcW w:w="3402" w:type="dxa"/>
          </w:tcPr>
          <w:p w14:paraId="7D5CB983" w14:textId="77777777" w:rsidR="00BC554E" w:rsidRPr="007E4829" w:rsidRDefault="00000000" w:rsidP="00B227C5">
            <w:pPr>
              <w:ind w:left="33"/>
            </w:pPr>
            <w:hyperlink r:id="rId33" w:history="1">
              <w:r w:rsidR="00BC554E" w:rsidRPr="00CD05C7">
                <w:rPr>
                  <w:rStyle w:val="Hyperlink"/>
                </w:rPr>
                <w:t>hyunjeong.lee@national.doe.fm</w:t>
              </w:r>
            </w:hyperlink>
            <w:r w:rsidR="00BC554E">
              <w:t xml:space="preserve"> </w:t>
            </w:r>
          </w:p>
        </w:tc>
      </w:tr>
      <w:tr w:rsidR="00BC554E" w:rsidRPr="007E4829" w14:paraId="7A26C599" w14:textId="77777777" w:rsidTr="00B227C5">
        <w:tc>
          <w:tcPr>
            <w:tcW w:w="3166" w:type="dxa"/>
          </w:tcPr>
          <w:p w14:paraId="389E4C4A" w14:textId="77777777" w:rsidR="00BC554E" w:rsidRPr="00702E8A" w:rsidRDefault="00BC554E" w:rsidP="00B227C5">
            <w:pPr>
              <w:ind w:left="127"/>
              <w:rPr>
                <w:highlight w:val="yellow"/>
              </w:rPr>
            </w:pPr>
            <w:r w:rsidRPr="00702E8A">
              <w:rPr>
                <w:highlight w:val="yellow"/>
              </w:rPr>
              <w:t>TBC</w:t>
            </w:r>
          </w:p>
        </w:tc>
        <w:tc>
          <w:tcPr>
            <w:tcW w:w="2930" w:type="dxa"/>
          </w:tcPr>
          <w:p w14:paraId="2BE17678" w14:textId="77777777" w:rsidR="00BC554E" w:rsidRPr="007E4829" w:rsidRDefault="00BC554E" w:rsidP="00B227C5">
            <w:pPr>
              <w:ind w:left="45"/>
            </w:pPr>
            <w:r w:rsidRPr="007E4829">
              <w:t xml:space="preserve">Senior Project Officer </w:t>
            </w:r>
          </w:p>
        </w:tc>
        <w:tc>
          <w:tcPr>
            <w:tcW w:w="3402" w:type="dxa"/>
          </w:tcPr>
          <w:p w14:paraId="038AAD4B" w14:textId="77777777" w:rsidR="00BC554E" w:rsidRPr="007E4829" w:rsidRDefault="00BC554E" w:rsidP="00B227C5">
            <w:pPr>
              <w:ind w:left="33"/>
            </w:pPr>
          </w:p>
        </w:tc>
      </w:tr>
      <w:tr w:rsidR="00BC554E" w:rsidRPr="007E4829" w14:paraId="62809254" w14:textId="77777777" w:rsidTr="00B227C5">
        <w:tc>
          <w:tcPr>
            <w:tcW w:w="3166" w:type="dxa"/>
          </w:tcPr>
          <w:p w14:paraId="3C7776FE" w14:textId="77777777" w:rsidR="00BC554E" w:rsidRPr="00702E8A" w:rsidRDefault="00BC554E" w:rsidP="00B227C5">
            <w:pPr>
              <w:ind w:left="127"/>
              <w:rPr>
                <w:highlight w:val="yellow"/>
              </w:rPr>
            </w:pPr>
            <w:r w:rsidRPr="00702E8A">
              <w:rPr>
                <w:highlight w:val="yellow"/>
              </w:rPr>
              <w:t>TBC</w:t>
            </w:r>
          </w:p>
        </w:tc>
        <w:tc>
          <w:tcPr>
            <w:tcW w:w="2930" w:type="dxa"/>
          </w:tcPr>
          <w:p w14:paraId="4E1CC437" w14:textId="77777777" w:rsidR="00BC554E" w:rsidRPr="007E4829" w:rsidRDefault="00BC554E" w:rsidP="00B227C5">
            <w:pPr>
              <w:ind w:left="45"/>
            </w:pPr>
            <w:r w:rsidRPr="007E4829">
              <w:t xml:space="preserve">Education Specialist </w:t>
            </w:r>
          </w:p>
        </w:tc>
        <w:tc>
          <w:tcPr>
            <w:tcW w:w="3402" w:type="dxa"/>
          </w:tcPr>
          <w:p w14:paraId="40A058EF" w14:textId="77777777" w:rsidR="00BC554E" w:rsidRPr="007E4829" w:rsidRDefault="00BC554E" w:rsidP="00B227C5">
            <w:pPr>
              <w:ind w:left="33"/>
            </w:pPr>
          </w:p>
        </w:tc>
      </w:tr>
      <w:tr w:rsidR="00BC554E" w:rsidRPr="007E4829" w14:paraId="4216FAFE" w14:textId="77777777" w:rsidTr="00B227C5">
        <w:tc>
          <w:tcPr>
            <w:tcW w:w="3166" w:type="dxa"/>
          </w:tcPr>
          <w:p w14:paraId="797A819F" w14:textId="77777777" w:rsidR="00BC554E" w:rsidRPr="00702E8A" w:rsidRDefault="00BC554E" w:rsidP="00B227C5">
            <w:pPr>
              <w:ind w:left="127"/>
              <w:rPr>
                <w:highlight w:val="yellow"/>
              </w:rPr>
            </w:pPr>
            <w:r w:rsidRPr="00702E8A">
              <w:rPr>
                <w:highlight w:val="yellow"/>
              </w:rPr>
              <w:t>TBC</w:t>
            </w:r>
          </w:p>
        </w:tc>
        <w:tc>
          <w:tcPr>
            <w:tcW w:w="2930" w:type="dxa"/>
          </w:tcPr>
          <w:p w14:paraId="6BCB9A2F" w14:textId="77777777" w:rsidR="00BC554E" w:rsidRPr="007E4829" w:rsidRDefault="00BC554E" w:rsidP="00B227C5">
            <w:pPr>
              <w:ind w:left="45"/>
            </w:pPr>
            <w:r w:rsidRPr="007E4829">
              <w:t xml:space="preserve">Project Assistant </w:t>
            </w:r>
          </w:p>
        </w:tc>
        <w:tc>
          <w:tcPr>
            <w:tcW w:w="3402" w:type="dxa"/>
          </w:tcPr>
          <w:p w14:paraId="7CE6ECCA" w14:textId="77777777" w:rsidR="00BC554E" w:rsidRPr="007E4829" w:rsidRDefault="00BC554E" w:rsidP="00B227C5">
            <w:pPr>
              <w:ind w:left="33"/>
            </w:pPr>
          </w:p>
        </w:tc>
      </w:tr>
    </w:tbl>
    <w:p w14:paraId="06A7B4A0" w14:textId="77777777" w:rsidR="00BC554E" w:rsidRDefault="00BC554E" w:rsidP="00BC554E">
      <w:pPr>
        <w:ind w:firstLine="1276"/>
        <w:rPr>
          <w:b/>
        </w:rPr>
      </w:pPr>
    </w:p>
    <w:p w14:paraId="6AC90323" w14:textId="77777777" w:rsidR="00BC554E" w:rsidRPr="009D138A" w:rsidRDefault="00BC554E" w:rsidP="00702E8A">
      <w:pPr>
        <w:jc w:val="both"/>
      </w:pPr>
      <w:r w:rsidRPr="009D138A">
        <w:t>The Project Manager assumes the primary role of overseeing and coordinating all aspects of the project, providing technical guidance and ensuring effective project implementation. Collaborating with the Procurement Specialist from the CIU, the Project Manager will facilitate the procurement process for various packages and studies, adhering to established guidelines.</w:t>
      </w:r>
    </w:p>
    <w:p w14:paraId="3C8A4B94" w14:textId="77777777" w:rsidR="00BC554E" w:rsidRPr="009D138A" w:rsidRDefault="00BC554E" w:rsidP="00702E8A">
      <w:pPr>
        <w:jc w:val="both"/>
      </w:pPr>
    </w:p>
    <w:p w14:paraId="20823BF8" w14:textId="77777777" w:rsidR="00BC554E" w:rsidRDefault="00BC554E" w:rsidP="00702E8A">
      <w:pPr>
        <w:jc w:val="both"/>
      </w:pPr>
      <w:r w:rsidRPr="009D138A">
        <w:t>Financial management, budgeting, and M&amp;E responsibilities fall under the purview of the Project Manager. They are accountable for ensuring sound financial practices, efficient budget utilization, and the implementation of an effective M&amp;E system to track project progress and outcomes</w:t>
      </w:r>
      <w:r>
        <w:t xml:space="preserve">. </w:t>
      </w:r>
      <w:r w:rsidRPr="009D138A">
        <w:t>The Project Manager reports directly to the Secretary of the NDOE</w:t>
      </w:r>
      <w:r>
        <w:t xml:space="preserve"> and </w:t>
      </w:r>
      <w:r w:rsidRPr="009D138A">
        <w:t>the Project Steering Committee (PSC), providing updates on project activities, challenges, and achievements.</w:t>
      </w:r>
      <w:r>
        <w:t xml:space="preserve"> </w:t>
      </w:r>
    </w:p>
    <w:p w14:paraId="3F434C58" w14:textId="77777777" w:rsidR="00BC554E" w:rsidRDefault="00BC554E" w:rsidP="00702E8A">
      <w:pPr>
        <w:jc w:val="both"/>
      </w:pPr>
    </w:p>
    <w:p w14:paraId="13D4AF1A" w14:textId="2834C75E" w:rsidR="00BC554E" w:rsidRDefault="00BC554E" w:rsidP="00702E8A">
      <w:pPr>
        <w:jc w:val="both"/>
      </w:pPr>
      <w:r w:rsidRPr="009D138A">
        <w:t>As the need arises, technical staff may be recruited through the standard procurement process to complement the existing project team and contribute specialized expertise in specific areas.</w:t>
      </w:r>
    </w:p>
    <w:p w14:paraId="614E37D5" w14:textId="77777777" w:rsidR="00BC554E" w:rsidRDefault="00BC554E" w:rsidP="00702E8A">
      <w:pPr>
        <w:jc w:val="both"/>
        <w:rPr>
          <w:b/>
          <w:bCs/>
        </w:rPr>
      </w:pPr>
    </w:p>
    <w:p w14:paraId="10C0D9D9" w14:textId="77777777" w:rsidR="00BC554E" w:rsidRPr="00E846FE" w:rsidRDefault="00BC554E" w:rsidP="00BC554E">
      <w:pPr>
        <w:jc w:val="both"/>
        <w:rPr>
          <w:b/>
          <w:bCs/>
        </w:rPr>
      </w:pPr>
      <w:r w:rsidRPr="00E846FE">
        <w:rPr>
          <w:b/>
          <w:bCs/>
        </w:rPr>
        <w:t>Project Vehicle</w:t>
      </w:r>
    </w:p>
    <w:p w14:paraId="517209C9" w14:textId="77777777" w:rsidR="00BC554E" w:rsidRDefault="00BC554E" w:rsidP="00BC554E">
      <w:pPr>
        <w:jc w:val="both"/>
      </w:pPr>
      <w:r w:rsidRPr="00B57DBD">
        <w:lastRenderedPageBreak/>
        <w:t>A project vehicle will be procured for use by the project. Use of the project vehicle will be governed by the FSM Government Vehicle Policy (2017)</w:t>
      </w:r>
      <w:r w:rsidRPr="00B57DBD">
        <w:rPr>
          <w:rStyle w:val="FootnoteReference"/>
        </w:rPr>
        <w:footnoteReference w:id="10"/>
      </w:r>
      <w:r w:rsidRPr="00B57DBD">
        <w:t>, particularly paragraph “2.1 Vehicles Assigned to Ministries – Establishment of Government Carpool” and all other paragraphs related to the use of this class of vehicle.</w:t>
      </w:r>
      <w:r>
        <w:t xml:space="preserve"> </w:t>
      </w:r>
    </w:p>
    <w:p w14:paraId="1EEE4774" w14:textId="77777777" w:rsidR="00BC554E" w:rsidRDefault="00BC554E" w:rsidP="00BC554E">
      <w:pPr>
        <w:jc w:val="both"/>
      </w:pPr>
    </w:p>
    <w:p w14:paraId="3637E20A" w14:textId="77777777" w:rsidR="00BC554E" w:rsidRDefault="00BC554E" w:rsidP="00BC554E">
      <w:pPr>
        <w:jc w:val="both"/>
      </w:pPr>
      <w:r>
        <w:t>As relates to the SEEP specifically, the following will apply:</w:t>
      </w:r>
    </w:p>
    <w:p w14:paraId="18E77C9E" w14:textId="77777777" w:rsidR="00BC554E" w:rsidRDefault="00BC554E" w:rsidP="00BC554E">
      <w:pPr>
        <w:numPr>
          <w:ilvl w:val="0"/>
          <w:numId w:val="8"/>
        </w:numPr>
        <w:jc w:val="both"/>
      </w:pPr>
      <w:r>
        <w:t xml:space="preserve">The vehicle will be shared by all project components. </w:t>
      </w:r>
    </w:p>
    <w:p w14:paraId="03A46ADB" w14:textId="77777777" w:rsidR="00BC554E" w:rsidRDefault="00BC554E" w:rsidP="00BC554E">
      <w:pPr>
        <w:numPr>
          <w:ilvl w:val="0"/>
          <w:numId w:val="8"/>
        </w:numPr>
        <w:jc w:val="both"/>
      </w:pPr>
      <w:r>
        <w:t>SEEP work will be prioritized.</w:t>
      </w:r>
    </w:p>
    <w:p w14:paraId="55A4028A" w14:textId="77777777" w:rsidR="00BC554E" w:rsidRDefault="00BC554E" w:rsidP="00BC554E">
      <w:pPr>
        <w:numPr>
          <w:ilvl w:val="0"/>
          <w:numId w:val="8"/>
        </w:numPr>
        <w:jc w:val="both"/>
      </w:pPr>
      <w:r>
        <w:t>PIU team members will have equal and unfettered access based on need and on a reservation system that will be designed by the PIU.</w:t>
      </w:r>
    </w:p>
    <w:p w14:paraId="10023DB4" w14:textId="77777777" w:rsidR="00BC554E" w:rsidRDefault="00BC554E" w:rsidP="00BC554E">
      <w:pPr>
        <w:numPr>
          <w:ilvl w:val="0"/>
          <w:numId w:val="8"/>
        </w:numPr>
        <w:jc w:val="both"/>
      </w:pPr>
      <w:r>
        <w:t>The PIU will be responsible for the vehicle during project period and ensure daily maintenance of vehicle with regular repair and maintenance schedule to be done in accordance with the car-pool practice and protocol.</w:t>
      </w:r>
    </w:p>
    <w:p w14:paraId="4105E680" w14:textId="77777777" w:rsidR="00BC554E" w:rsidRDefault="00BC554E" w:rsidP="00BC554E">
      <w:pPr>
        <w:jc w:val="both"/>
      </w:pPr>
    </w:p>
    <w:p w14:paraId="1A689A9D" w14:textId="77777777" w:rsidR="00BC554E" w:rsidRDefault="00BC554E" w:rsidP="00BC554E">
      <w:pPr>
        <w:pStyle w:val="Heading2"/>
      </w:pPr>
      <w:bookmarkStart w:id="94" w:name="_Toc138367656"/>
      <w:bookmarkStart w:id="95" w:name="_Toc139967453"/>
      <w:r>
        <w:t>5.2</w:t>
      </w:r>
      <w:r>
        <w:tab/>
        <w:t>Project Steering Committee (PSC)</w:t>
      </w:r>
      <w:bookmarkEnd w:id="94"/>
      <w:bookmarkEnd w:id="95"/>
    </w:p>
    <w:p w14:paraId="3A0031E8" w14:textId="0BD13453" w:rsidR="00BC554E" w:rsidRDefault="00BC554E" w:rsidP="00BC554E">
      <w:pPr>
        <w:jc w:val="both"/>
      </w:pPr>
      <w:r>
        <w:t xml:space="preserve">The PSC shall be established through GFSM authorization and is maintained until the closing date of the SEEP. </w:t>
      </w:r>
    </w:p>
    <w:p w14:paraId="348765F4" w14:textId="77777777" w:rsidR="00BC554E" w:rsidRDefault="00BC554E" w:rsidP="00BC554E">
      <w:pPr>
        <w:jc w:val="both"/>
      </w:pPr>
    </w:p>
    <w:p w14:paraId="495EFEDB" w14:textId="77777777" w:rsidR="00BC554E" w:rsidRDefault="00BC554E" w:rsidP="00BC554E">
      <w:pPr>
        <w:pStyle w:val="Caption"/>
        <w:keepNext/>
      </w:pPr>
      <w:bookmarkStart w:id="96" w:name="_Toc137419263"/>
      <w:bookmarkStart w:id="97" w:name="_Toc138445385"/>
      <w:bookmarkStart w:id="98" w:name="_Toc139970828"/>
      <w:r>
        <w:t xml:space="preserve">Table </w:t>
      </w:r>
      <w:fldSimple w:instr=" SEQ Table \* ARABIC ">
        <w:r>
          <w:rPr>
            <w:noProof/>
          </w:rPr>
          <w:t>10</w:t>
        </w:r>
      </w:fldSimple>
      <w:r>
        <w:t>: Composition of the PSC</w:t>
      </w:r>
      <w:bookmarkEnd w:id="96"/>
      <w:bookmarkEnd w:id="97"/>
      <w:bookmarkEnd w:id="98"/>
    </w:p>
    <w:tbl>
      <w:tblPr>
        <w:tblW w:w="878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2693"/>
        <w:gridCol w:w="6096"/>
      </w:tblGrid>
      <w:tr w:rsidR="00BC554E" w14:paraId="11022F8D" w14:textId="77777777" w:rsidTr="005D11D4">
        <w:tc>
          <w:tcPr>
            <w:tcW w:w="2693" w:type="dxa"/>
            <w:shd w:val="clear" w:color="auto" w:fill="D9E2F3"/>
          </w:tcPr>
          <w:p w14:paraId="5C6400C2" w14:textId="77777777" w:rsidR="00BC554E" w:rsidRDefault="00BC554E" w:rsidP="00B227C5">
            <w:pPr>
              <w:ind w:left="143"/>
              <w:jc w:val="both"/>
            </w:pPr>
            <w:r>
              <w:t>Role on PSC</w:t>
            </w:r>
          </w:p>
        </w:tc>
        <w:tc>
          <w:tcPr>
            <w:tcW w:w="6096" w:type="dxa"/>
            <w:shd w:val="clear" w:color="auto" w:fill="D9E2F3"/>
          </w:tcPr>
          <w:p w14:paraId="037DED38" w14:textId="77777777" w:rsidR="00BC554E" w:rsidRDefault="00BC554E" w:rsidP="00B227C5">
            <w:pPr>
              <w:ind w:left="140"/>
              <w:jc w:val="both"/>
            </w:pPr>
            <w:r>
              <w:t>Institutional Title</w:t>
            </w:r>
          </w:p>
        </w:tc>
      </w:tr>
      <w:tr w:rsidR="00BC554E" w14:paraId="3E60EC41" w14:textId="77777777" w:rsidTr="00B227C5">
        <w:tc>
          <w:tcPr>
            <w:tcW w:w="2693" w:type="dxa"/>
          </w:tcPr>
          <w:p w14:paraId="1BE6DC29" w14:textId="77777777" w:rsidR="00BC554E" w:rsidRDefault="00BC554E" w:rsidP="00B227C5">
            <w:pPr>
              <w:ind w:left="143"/>
              <w:jc w:val="both"/>
            </w:pPr>
            <w:r>
              <w:t>Chair</w:t>
            </w:r>
          </w:p>
        </w:tc>
        <w:tc>
          <w:tcPr>
            <w:tcW w:w="6096" w:type="dxa"/>
          </w:tcPr>
          <w:p w14:paraId="0298E39F" w14:textId="77777777" w:rsidR="00BC554E" w:rsidRPr="007865D0" w:rsidRDefault="00BC554E" w:rsidP="00B227C5">
            <w:pPr>
              <w:ind w:left="140"/>
              <w:jc w:val="both"/>
            </w:pPr>
            <w:r>
              <w:t>NDOE</w:t>
            </w:r>
          </w:p>
        </w:tc>
      </w:tr>
      <w:tr w:rsidR="00BC554E" w14:paraId="28E0226D" w14:textId="77777777" w:rsidTr="00B227C5">
        <w:tc>
          <w:tcPr>
            <w:tcW w:w="2693" w:type="dxa"/>
          </w:tcPr>
          <w:p w14:paraId="27545AE0" w14:textId="77777777" w:rsidR="00BC554E" w:rsidRPr="00702E8A" w:rsidRDefault="00BC554E" w:rsidP="00B227C5">
            <w:pPr>
              <w:ind w:left="143"/>
              <w:jc w:val="both"/>
              <w:rPr>
                <w:color w:val="FF0000"/>
                <w:highlight w:val="yellow"/>
              </w:rPr>
            </w:pPr>
            <w:r w:rsidRPr="00702E8A">
              <w:rPr>
                <w:color w:val="FF0000"/>
                <w:highlight w:val="yellow"/>
              </w:rPr>
              <w:t>Members</w:t>
            </w:r>
          </w:p>
        </w:tc>
        <w:tc>
          <w:tcPr>
            <w:tcW w:w="6096" w:type="dxa"/>
          </w:tcPr>
          <w:p w14:paraId="6A2F0503" w14:textId="77777777" w:rsidR="00BC554E" w:rsidRPr="00702E8A" w:rsidRDefault="00BC554E" w:rsidP="00B227C5">
            <w:pPr>
              <w:ind w:left="140"/>
              <w:jc w:val="both"/>
              <w:rPr>
                <w:color w:val="FF0000"/>
                <w:highlight w:val="yellow"/>
              </w:rPr>
            </w:pPr>
            <w:r w:rsidRPr="00702E8A">
              <w:rPr>
                <w:color w:val="FF0000"/>
                <w:highlight w:val="yellow"/>
              </w:rPr>
              <w:t>DOFA</w:t>
            </w:r>
          </w:p>
        </w:tc>
      </w:tr>
      <w:tr w:rsidR="00BC554E" w14:paraId="52FC8D6A" w14:textId="77777777" w:rsidTr="00B227C5">
        <w:tc>
          <w:tcPr>
            <w:tcW w:w="2693" w:type="dxa"/>
          </w:tcPr>
          <w:p w14:paraId="39957D60" w14:textId="77777777" w:rsidR="00BC554E" w:rsidRPr="00702E8A" w:rsidRDefault="00BC554E" w:rsidP="00B227C5">
            <w:pPr>
              <w:ind w:left="143"/>
              <w:jc w:val="both"/>
              <w:rPr>
                <w:highlight w:val="yellow"/>
              </w:rPr>
            </w:pPr>
          </w:p>
        </w:tc>
        <w:tc>
          <w:tcPr>
            <w:tcW w:w="6096" w:type="dxa"/>
          </w:tcPr>
          <w:p w14:paraId="36F7942F" w14:textId="77777777" w:rsidR="00BC554E" w:rsidRPr="00702E8A" w:rsidRDefault="00BC554E" w:rsidP="00B227C5">
            <w:pPr>
              <w:ind w:left="140"/>
              <w:jc w:val="both"/>
              <w:rPr>
                <w:highlight w:val="yellow"/>
              </w:rPr>
            </w:pPr>
            <w:r w:rsidRPr="00702E8A">
              <w:rPr>
                <w:highlight w:val="yellow"/>
              </w:rPr>
              <w:t>DRD</w:t>
            </w:r>
          </w:p>
        </w:tc>
      </w:tr>
      <w:tr w:rsidR="00BC554E" w14:paraId="4F8A5DC1" w14:textId="77777777" w:rsidTr="00B227C5">
        <w:tc>
          <w:tcPr>
            <w:tcW w:w="2693" w:type="dxa"/>
          </w:tcPr>
          <w:p w14:paraId="3DC9FA25" w14:textId="77777777" w:rsidR="00BC554E" w:rsidRPr="00702E8A" w:rsidRDefault="00BC554E" w:rsidP="00B227C5">
            <w:pPr>
              <w:ind w:left="143"/>
              <w:jc w:val="both"/>
              <w:rPr>
                <w:highlight w:val="yellow"/>
              </w:rPr>
            </w:pPr>
          </w:p>
        </w:tc>
        <w:tc>
          <w:tcPr>
            <w:tcW w:w="6096" w:type="dxa"/>
          </w:tcPr>
          <w:p w14:paraId="088E20BB" w14:textId="77777777" w:rsidR="00BC554E" w:rsidRPr="00702E8A" w:rsidRDefault="00BC554E" w:rsidP="00B227C5">
            <w:pPr>
              <w:ind w:left="140"/>
              <w:jc w:val="both"/>
              <w:rPr>
                <w:highlight w:val="yellow"/>
              </w:rPr>
            </w:pPr>
            <w:r w:rsidRPr="00702E8A">
              <w:rPr>
                <w:highlight w:val="yellow"/>
              </w:rPr>
              <w:t>DTCI</w:t>
            </w:r>
          </w:p>
        </w:tc>
      </w:tr>
      <w:tr w:rsidR="00BC554E" w14:paraId="56902E69" w14:textId="77777777" w:rsidTr="00B227C5">
        <w:tc>
          <w:tcPr>
            <w:tcW w:w="2693" w:type="dxa"/>
          </w:tcPr>
          <w:p w14:paraId="0A3B9B52" w14:textId="77777777" w:rsidR="00BC554E" w:rsidRPr="00702E8A" w:rsidRDefault="00BC554E" w:rsidP="00B227C5">
            <w:pPr>
              <w:ind w:left="143"/>
              <w:jc w:val="both"/>
              <w:rPr>
                <w:highlight w:val="yellow"/>
              </w:rPr>
            </w:pPr>
          </w:p>
        </w:tc>
        <w:tc>
          <w:tcPr>
            <w:tcW w:w="6096" w:type="dxa"/>
          </w:tcPr>
          <w:p w14:paraId="2BC242FA" w14:textId="77777777" w:rsidR="00BC554E" w:rsidRPr="00702E8A" w:rsidRDefault="00BC554E" w:rsidP="00B227C5">
            <w:pPr>
              <w:ind w:left="140"/>
              <w:jc w:val="both"/>
              <w:rPr>
                <w:highlight w:val="yellow"/>
              </w:rPr>
            </w:pPr>
            <w:r w:rsidRPr="00702E8A">
              <w:rPr>
                <w:highlight w:val="yellow"/>
              </w:rPr>
              <w:t xml:space="preserve">State Directors of Education </w:t>
            </w:r>
          </w:p>
        </w:tc>
      </w:tr>
      <w:tr w:rsidR="00BC554E" w14:paraId="5B3B9C75" w14:textId="77777777" w:rsidTr="00B227C5">
        <w:tc>
          <w:tcPr>
            <w:tcW w:w="2693" w:type="dxa"/>
          </w:tcPr>
          <w:p w14:paraId="745157D2" w14:textId="77777777" w:rsidR="00BC554E" w:rsidRPr="00702E8A" w:rsidRDefault="00BC554E" w:rsidP="00B227C5">
            <w:pPr>
              <w:ind w:left="143"/>
              <w:jc w:val="both"/>
              <w:rPr>
                <w:highlight w:val="yellow"/>
              </w:rPr>
            </w:pPr>
          </w:p>
        </w:tc>
        <w:tc>
          <w:tcPr>
            <w:tcW w:w="6096" w:type="dxa"/>
          </w:tcPr>
          <w:p w14:paraId="6FA2FFC8" w14:textId="77777777" w:rsidR="00BC554E" w:rsidRPr="00702E8A" w:rsidRDefault="00BC554E" w:rsidP="00B227C5">
            <w:pPr>
              <w:ind w:left="140"/>
              <w:jc w:val="both"/>
              <w:rPr>
                <w:highlight w:val="yellow"/>
              </w:rPr>
            </w:pPr>
            <w:r w:rsidRPr="00702E8A">
              <w:rPr>
                <w:highlight w:val="yellow"/>
              </w:rPr>
              <w:t>FSM Association of Chamber of Commerce</w:t>
            </w:r>
          </w:p>
        </w:tc>
      </w:tr>
      <w:tr w:rsidR="00BC554E" w14:paraId="7F181268" w14:textId="77777777" w:rsidTr="00B227C5">
        <w:tc>
          <w:tcPr>
            <w:tcW w:w="2693" w:type="dxa"/>
          </w:tcPr>
          <w:p w14:paraId="18EE17A3" w14:textId="77777777" w:rsidR="00BC554E" w:rsidRPr="00702E8A" w:rsidRDefault="00BC554E" w:rsidP="00B227C5">
            <w:pPr>
              <w:ind w:left="143"/>
              <w:jc w:val="both"/>
              <w:rPr>
                <w:highlight w:val="yellow"/>
              </w:rPr>
            </w:pPr>
          </w:p>
        </w:tc>
        <w:tc>
          <w:tcPr>
            <w:tcW w:w="6096" w:type="dxa"/>
          </w:tcPr>
          <w:p w14:paraId="010D879C" w14:textId="77777777" w:rsidR="00BC554E" w:rsidRPr="00702E8A" w:rsidRDefault="00BC554E" w:rsidP="00B227C5">
            <w:pPr>
              <w:ind w:left="140"/>
              <w:jc w:val="both"/>
              <w:rPr>
                <w:highlight w:val="yellow"/>
              </w:rPr>
            </w:pPr>
            <w:r w:rsidRPr="00702E8A">
              <w:rPr>
                <w:highlight w:val="yellow"/>
              </w:rPr>
              <w:t>COM-FSM</w:t>
            </w:r>
          </w:p>
        </w:tc>
      </w:tr>
      <w:tr w:rsidR="00BC554E" w14:paraId="6F5AF0F4" w14:textId="77777777" w:rsidTr="00B227C5">
        <w:tc>
          <w:tcPr>
            <w:tcW w:w="2693" w:type="dxa"/>
          </w:tcPr>
          <w:p w14:paraId="59871C76" w14:textId="77777777" w:rsidR="00BC554E" w:rsidRDefault="00BC554E" w:rsidP="00B227C5">
            <w:pPr>
              <w:ind w:left="143"/>
              <w:jc w:val="both"/>
            </w:pPr>
          </w:p>
        </w:tc>
        <w:tc>
          <w:tcPr>
            <w:tcW w:w="6096" w:type="dxa"/>
          </w:tcPr>
          <w:p w14:paraId="2F5BC9D6" w14:textId="77777777" w:rsidR="00BC554E" w:rsidRPr="007865D0" w:rsidRDefault="00BC554E" w:rsidP="00B227C5">
            <w:pPr>
              <w:ind w:left="140"/>
              <w:jc w:val="both"/>
            </w:pPr>
          </w:p>
        </w:tc>
      </w:tr>
    </w:tbl>
    <w:p w14:paraId="0EDAB528" w14:textId="77777777" w:rsidR="00BC554E" w:rsidRDefault="00BC554E" w:rsidP="00BC554E">
      <w:pPr>
        <w:ind w:firstLine="1276"/>
        <w:jc w:val="both"/>
        <w:rPr>
          <w:b/>
        </w:rPr>
      </w:pPr>
    </w:p>
    <w:p w14:paraId="77648463" w14:textId="73D0F917" w:rsidR="00BC554E" w:rsidRPr="0054071F" w:rsidRDefault="00BC554E" w:rsidP="00BC554E">
      <w:pPr>
        <w:jc w:val="both"/>
        <w:rPr>
          <w:b/>
          <w:bCs/>
          <w:u w:val="single"/>
        </w:rPr>
      </w:pPr>
      <w:r w:rsidRPr="0054071F">
        <w:rPr>
          <w:b/>
          <w:bCs/>
          <w:u w:val="single"/>
        </w:rPr>
        <w:t>The role of the PSC</w:t>
      </w:r>
    </w:p>
    <w:p w14:paraId="6637C765" w14:textId="77777777" w:rsidR="00BC554E" w:rsidRDefault="00BC554E" w:rsidP="00702E8A">
      <w:pPr>
        <w:numPr>
          <w:ilvl w:val="0"/>
          <w:numId w:val="9"/>
        </w:numPr>
        <w:pBdr>
          <w:top w:val="nil"/>
          <w:left w:val="nil"/>
          <w:bottom w:val="nil"/>
          <w:right w:val="nil"/>
          <w:between w:val="nil"/>
        </w:pBdr>
        <w:ind w:left="1106"/>
        <w:jc w:val="both"/>
      </w:pPr>
      <w:r>
        <w:rPr>
          <w:color w:val="000000"/>
        </w:rPr>
        <w:t>Provide strategic oversight on the project.</w:t>
      </w:r>
    </w:p>
    <w:p w14:paraId="04E94A15" w14:textId="77777777" w:rsidR="00BC554E" w:rsidRDefault="00BC554E" w:rsidP="00702E8A">
      <w:pPr>
        <w:numPr>
          <w:ilvl w:val="0"/>
          <w:numId w:val="9"/>
        </w:numPr>
        <w:pBdr>
          <w:top w:val="nil"/>
          <w:left w:val="nil"/>
          <w:bottom w:val="nil"/>
          <w:right w:val="nil"/>
          <w:between w:val="nil"/>
        </w:pBdr>
        <w:ind w:left="1106"/>
        <w:jc w:val="both"/>
      </w:pPr>
      <w:r>
        <w:rPr>
          <w:color w:val="000000"/>
        </w:rPr>
        <w:t>Provide visibility and transparency of the project.</w:t>
      </w:r>
    </w:p>
    <w:p w14:paraId="04CBB9AF" w14:textId="77777777" w:rsidR="00BC554E" w:rsidRDefault="00BC554E" w:rsidP="00702E8A">
      <w:pPr>
        <w:numPr>
          <w:ilvl w:val="0"/>
          <w:numId w:val="9"/>
        </w:numPr>
        <w:pBdr>
          <w:top w:val="nil"/>
          <w:left w:val="nil"/>
          <w:bottom w:val="nil"/>
          <w:right w:val="nil"/>
          <w:between w:val="nil"/>
        </w:pBdr>
        <w:ind w:left="1106"/>
        <w:jc w:val="both"/>
      </w:pPr>
      <w:r>
        <w:rPr>
          <w:color w:val="000000"/>
        </w:rPr>
        <w:t>Keep abreast of project progress and project plans.</w:t>
      </w:r>
    </w:p>
    <w:p w14:paraId="169F2EF1" w14:textId="77777777" w:rsidR="00BC554E" w:rsidRDefault="00BC554E" w:rsidP="00702E8A">
      <w:pPr>
        <w:numPr>
          <w:ilvl w:val="0"/>
          <w:numId w:val="9"/>
        </w:numPr>
        <w:pBdr>
          <w:top w:val="nil"/>
          <w:left w:val="nil"/>
          <w:bottom w:val="nil"/>
          <w:right w:val="nil"/>
          <w:between w:val="nil"/>
        </w:pBdr>
        <w:ind w:left="1106"/>
        <w:jc w:val="both"/>
      </w:pPr>
      <w:r>
        <w:rPr>
          <w:color w:val="000000"/>
        </w:rPr>
        <w:t xml:space="preserve">Keep abreast of the next stages of the project and provide guidance and support especially in </w:t>
      </w:r>
      <w:r w:rsidRPr="000834B6">
        <w:rPr>
          <w:color w:val="000000"/>
        </w:rPr>
        <w:t>areas of E&amp;S risk management</w:t>
      </w:r>
      <w:r>
        <w:rPr>
          <w:color w:val="000000"/>
        </w:rPr>
        <w:t xml:space="preserve"> requirement for the success of the project.</w:t>
      </w:r>
    </w:p>
    <w:p w14:paraId="73D88826" w14:textId="77777777" w:rsidR="00BC554E" w:rsidRDefault="00BC554E" w:rsidP="00702E8A">
      <w:pPr>
        <w:numPr>
          <w:ilvl w:val="0"/>
          <w:numId w:val="9"/>
        </w:numPr>
        <w:pBdr>
          <w:top w:val="nil"/>
          <w:left w:val="nil"/>
          <w:bottom w:val="nil"/>
          <w:right w:val="nil"/>
          <w:between w:val="nil"/>
        </w:pBdr>
        <w:ind w:left="1106"/>
        <w:jc w:val="both"/>
      </w:pPr>
      <w:r>
        <w:rPr>
          <w:color w:val="000000"/>
        </w:rPr>
        <w:t>Keep abreast of and approve reporting requirements to the World Bank as required under the Financing Agreement (FA).</w:t>
      </w:r>
    </w:p>
    <w:p w14:paraId="54EC0746" w14:textId="77777777" w:rsidR="00BC554E" w:rsidRDefault="00BC554E" w:rsidP="00702E8A">
      <w:pPr>
        <w:numPr>
          <w:ilvl w:val="0"/>
          <w:numId w:val="9"/>
        </w:numPr>
        <w:pBdr>
          <w:top w:val="nil"/>
          <w:left w:val="nil"/>
          <w:bottom w:val="nil"/>
          <w:right w:val="nil"/>
          <w:between w:val="nil"/>
        </w:pBdr>
        <w:ind w:left="1106"/>
        <w:jc w:val="both"/>
      </w:pPr>
      <w:r>
        <w:rPr>
          <w:color w:val="000000"/>
        </w:rPr>
        <w:t>Provide oversight of policy and governance implications relevant to successful implementation of the SEEP.</w:t>
      </w:r>
    </w:p>
    <w:p w14:paraId="7DDFF0CD" w14:textId="77777777" w:rsidR="00BC554E" w:rsidRDefault="00BC554E" w:rsidP="00702E8A">
      <w:pPr>
        <w:numPr>
          <w:ilvl w:val="0"/>
          <w:numId w:val="9"/>
        </w:numPr>
        <w:pBdr>
          <w:top w:val="nil"/>
          <w:left w:val="nil"/>
          <w:bottom w:val="nil"/>
          <w:right w:val="nil"/>
          <w:between w:val="nil"/>
        </w:pBdr>
        <w:ind w:left="1106"/>
        <w:jc w:val="both"/>
      </w:pPr>
      <w:r>
        <w:rPr>
          <w:color w:val="000000"/>
        </w:rPr>
        <w:lastRenderedPageBreak/>
        <w:t>Facilitate and enable conflict resolution in the event of issues and/or conflicts that rise beyond the capacity and reach of the Implementing Agencies ability to resolve.</w:t>
      </w:r>
    </w:p>
    <w:p w14:paraId="1325E9A7" w14:textId="77777777" w:rsidR="00BC554E" w:rsidRDefault="00BC554E" w:rsidP="00702E8A">
      <w:pPr>
        <w:numPr>
          <w:ilvl w:val="0"/>
          <w:numId w:val="9"/>
        </w:numPr>
        <w:pBdr>
          <w:top w:val="nil"/>
          <w:left w:val="nil"/>
          <w:bottom w:val="nil"/>
          <w:right w:val="nil"/>
          <w:between w:val="nil"/>
        </w:pBdr>
        <w:ind w:left="1106"/>
        <w:jc w:val="both"/>
      </w:pPr>
      <w:r>
        <w:rPr>
          <w:color w:val="000000"/>
        </w:rPr>
        <w:t>Ensure transparency and impartiality of the PSC activities, which includes striving to avoid appearance of conflict of interest or undue influence</w:t>
      </w:r>
    </w:p>
    <w:p w14:paraId="308164D7" w14:textId="77777777" w:rsidR="00BC554E" w:rsidRDefault="00BC554E" w:rsidP="00702E8A">
      <w:pPr>
        <w:numPr>
          <w:ilvl w:val="0"/>
          <w:numId w:val="9"/>
        </w:numPr>
        <w:pBdr>
          <w:top w:val="nil"/>
          <w:left w:val="nil"/>
          <w:bottom w:val="nil"/>
          <w:right w:val="nil"/>
          <w:between w:val="nil"/>
        </w:pBdr>
        <w:ind w:left="1106"/>
        <w:jc w:val="both"/>
      </w:pPr>
      <w:r>
        <w:rPr>
          <w:color w:val="000000"/>
        </w:rPr>
        <w:t>Ratify any decisions made by the PIU</w:t>
      </w:r>
    </w:p>
    <w:p w14:paraId="6129019D" w14:textId="32F0D640" w:rsidR="00BC554E" w:rsidRDefault="00BC554E" w:rsidP="00702E8A">
      <w:pPr>
        <w:numPr>
          <w:ilvl w:val="0"/>
          <w:numId w:val="9"/>
        </w:numPr>
        <w:pBdr>
          <w:top w:val="nil"/>
          <w:left w:val="nil"/>
          <w:bottom w:val="nil"/>
          <w:right w:val="nil"/>
          <w:between w:val="nil"/>
        </w:pBdr>
        <w:ind w:left="1106"/>
        <w:jc w:val="both"/>
      </w:pPr>
      <w:r w:rsidRPr="007D08CE">
        <w:rPr>
          <w:color w:val="000000"/>
        </w:rPr>
        <w:t>Formal approval of key SEEP documentation including, but not limited to, the POM and Project Annual Plans.</w:t>
      </w:r>
    </w:p>
    <w:p w14:paraId="7D2FCECE" w14:textId="77777777" w:rsidR="00BC554E" w:rsidRDefault="00BC554E" w:rsidP="00702E8A">
      <w:pPr>
        <w:numPr>
          <w:ilvl w:val="0"/>
          <w:numId w:val="9"/>
        </w:numPr>
        <w:pBdr>
          <w:top w:val="nil"/>
          <w:left w:val="nil"/>
          <w:bottom w:val="nil"/>
          <w:right w:val="nil"/>
          <w:between w:val="nil"/>
        </w:pBdr>
        <w:ind w:left="1106"/>
        <w:jc w:val="both"/>
      </w:pPr>
      <w:r w:rsidRPr="007D08CE">
        <w:rPr>
          <w:color w:val="000000"/>
        </w:rPr>
        <w:t>Overall facilitate the success of SEEP.</w:t>
      </w:r>
    </w:p>
    <w:p w14:paraId="2E1DAED2" w14:textId="77777777" w:rsidR="00BC554E" w:rsidRDefault="00BC554E" w:rsidP="00BC554E">
      <w:pPr>
        <w:jc w:val="both"/>
      </w:pPr>
    </w:p>
    <w:p w14:paraId="43C87D0A" w14:textId="5C58287E" w:rsidR="00BC554E" w:rsidRPr="0054071F" w:rsidRDefault="00BC554E" w:rsidP="00BC554E">
      <w:pPr>
        <w:jc w:val="both"/>
        <w:rPr>
          <w:b/>
          <w:bCs/>
          <w:u w:val="single"/>
        </w:rPr>
      </w:pPr>
      <w:r w:rsidRPr="0054071F">
        <w:rPr>
          <w:b/>
          <w:bCs/>
          <w:u w:val="single"/>
        </w:rPr>
        <w:t xml:space="preserve">The principal functions and duties of the Chair of the PSC </w:t>
      </w:r>
    </w:p>
    <w:p w14:paraId="7D71BECC" w14:textId="5E82D7BA" w:rsidR="00BC554E" w:rsidRDefault="00BC554E" w:rsidP="00702E8A">
      <w:pPr>
        <w:numPr>
          <w:ilvl w:val="0"/>
          <w:numId w:val="10"/>
        </w:numPr>
        <w:pBdr>
          <w:top w:val="nil"/>
          <w:left w:val="nil"/>
          <w:bottom w:val="nil"/>
          <w:right w:val="nil"/>
          <w:between w:val="nil"/>
        </w:pBdr>
        <w:ind w:left="1106"/>
        <w:jc w:val="both"/>
      </w:pPr>
      <w:r>
        <w:rPr>
          <w:color w:val="000000"/>
        </w:rPr>
        <w:t>Coordination of the PSC Secretariat (PIU will provide Secretariat services to the PSC)</w:t>
      </w:r>
      <w:r w:rsidR="00702E8A">
        <w:rPr>
          <w:color w:val="000000"/>
        </w:rPr>
        <w:t>.</w:t>
      </w:r>
    </w:p>
    <w:p w14:paraId="0FB193F8" w14:textId="5C9AF2C1" w:rsidR="00BC554E" w:rsidRDefault="00BC554E" w:rsidP="00702E8A">
      <w:pPr>
        <w:numPr>
          <w:ilvl w:val="0"/>
          <w:numId w:val="10"/>
        </w:numPr>
        <w:pBdr>
          <w:top w:val="nil"/>
          <w:left w:val="nil"/>
          <w:bottom w:val="nil"/>
          <w:right w:val="nil"/>
          <w:between w:val="nil"/>
        </w:pBdr>
        <w:ind w:left="1106"/>
        <w:jc w:val="both"/>
      </w:pPr>
      <w:r>
        <w:rPr>
          <w:color w:val="000000"/>
        </w:rPr>
        <w:t xml:space="preserve">Convening and Chairing </w:t>
      </w:r>
      <w:sdt>
        <w:sdtPr>
          <w:tag w:val="goog_rdk_60"/>
          <w:id w:val="-1284728689"/>
        </w:sdtPr>
        <w:sdtContent/>
      </w:sdt>
      <w:sdt>
        <w:sdtPr>
          <w:tag w:val="goog_rdk_61"/>
          <w:id w:val="-140738190"/>
        </w:sdtPr>
        <w:sdtContent/>
      </w:sdt>
      <w:r>
        <w:rPr>
          <w:color w:val="000000"/>
        </w:rPr>
        <w:t>Semi Annual PSC meetings</w:t>
      </w:r>
      <w:r w:rsidR="00702E8A">
        <w:rPr>
          <w:color w:val="000000"/>
        </w:rPr>
        <w:t>.</w:t>
      </w:r>
    </w:p>
    <w:p w14:paraId="2A864E50" w14:textId="3F5FBD71" w:rsidR="00BC554E" w:rsidRDefault="00BC554E" w:rsidP="00702E8A">
      <w:pPr>
        <w:numPr>
          <w:ilvl w:val="0"/>
          <w:numId w:val="10"/>
        </w:numPr>
        <w:pBdr>
          <w:top w:val="nil"/>
          <w:left w:val="nil"/>
          <w:bottom w:val="nil"/>
          <w:right w:val="nil"/>
          <w:between w:val="nil"/>
        </w:pBdr>
        <w:ind w:left="1106"/>
        <w:jc w:val="both"/>
      </w:pPr>
      <w:r>
        <w:rPr>
          <w:color w:val="000000"/>
        </w:rPr>
        <w:t>Ensuring the outcomes of all PSC meetings are reported to Cabinet in a timely manner</w:t>
      </w:r>
      <w:r w:rsidR="00702E8A">
        <w:rPr>
          <w:color w:val="000000"/>
        </w:rPr>
        <w:t>.</w:t>
      </w:r>
    </w:p>
    <w:p w14:paraId="7D7715E5" w14:textId="56F35E08" w:rsidR="00BC554E" w:rsidRDefault="00BC554E" w:rsidP="00702E8A">
      <w:pPr>
        <w:numPr>
          <w:ilvl w:val="0"/>
          <w:numId w:val="10"/>
        </w:numPr>
        <w:pBdr>
          <w:top w:val="nil"/>
          <w:left w:val="nil"/>
          <w:bottom w:val="nil"/>
          <w:right w:val="nil"/>
          <w:between w:val="nil"/>
        </w:pBdr>
        <w:ind w:left="1106"/>
        <w:jc w:val="both"/>
      </w:pPr>
      <w:r>
        <w:rPr>
          <w:color w:val="000000"/>
        </w:rPr>
        <w:t>Introducing formal voting procedures and Rules of Order for the PSC as considered appropriate</w:t>
      </w:r>
      <w:r w:rsidR="00702E8A">
        <w:rPr>
          <w:color w:val="000000"/>
        </w:rPr>
        <w:t>.</w:t>
      </w:r>
    </w:p>
    <w:p w14:paraId="5C8FF34B" w14:textId="77777777" w:rsidR="00BC554E" w:rsidRDefault="00BC554E" w:rsidP="00BC554E">
      <w:pPr>
        <w:jc w:val="both"/>
      </w:pPr>
    </w:p>
    <w:p w14:paraId="19755CE4" w14:textId="77777777" w:rsidR="00BC554E" w:rsidRPr="0054071F" w:rsidRDefault="00BC554E" w:rsidP="00BC554E">
      <w:pPr>
        <w:jc w:val="both"/>
        <w:rPr>
          <w:b/>
          <w:bCs/>
          <w:u w:val="single"/>
        </w:rPr>
      </w:pPr>
      <w:r w:rsidRPr="0054071F">
        <w:rPr>
          <w:b/>
          <w:bCs/>
          <w:u w:val="single"/>
        </w:rPr>
        <w:t>Meetings (Process)</w:t>
      </w:r>
    </w:p>
    <w:p w14:paraId="467945BC" w14:textId="77777777" w:rsidR="00BC554E" w:rsidRDefault="00BC554E" w:rsidP="00BC554E">
      <w:pPr>
        <w:numPr>
          <w:ilvl w:val="0"/>
          <w:numId w:val="11"/>
        </w:numPr>
        <w:pBdr>
          <w:top w:val="nil"/>
          <w:left w:val="nil"/>
          <w:bottom w:val="nil"/>
          <w:right w:val="nil"/>
          <w:between w:val="nil"/>
        </w:pBdr>
        <w:jc w:val="both"/>
      </w:pPr>
      <w:r>
        <w:rPr>
          <w:color w:val="000000"/>
        </w:rPr>
        <w:t xml:space="preserve">The PSC will meet approximately </w:t>
      </w:r>
      <w:sdt>
        <w:sdtPr>
          <w:tag w:val="goog_rdk_63"/>
          <w:id w:val="-1889796279"/>
        </w:sdtPr>
        <w:sdtContent/>
      </w:sdt>
      <w:r>
        <w:rPr>
          <w:color w:val="000000"/>
        </w:rPr>
        <w:t>2 times per year (or as needed as called by the Chair).</w:t>
      </w:r>
    </w:p>
    <w:p w14:paraId="35750BE6" w14:textId="77777777" w:rsidR="00BC554E" w:rsidRDefault="00BC554E" w:rsidP="00BC554E">
      <w:pPr>
        <w:numPr>
          <w:ilvl w:val="0"/>
          <w:numId w:val="11"/>
        </w:numPr>
        <w:pBdr>
          <w:top w:val="nil"/>
          <w:left w:val="nil"/>
          <w:bottom w:val="nil"/>
          <w:right w:val="nil"/>
          <w:between w:val="nil"/>
        </w:pBdr>
        <w:jc w:val="both"/>
      </w:pPr>
      <w:r>
        <w:rPr>
          <w:color w:val="000000"/>
        </w:rPr>
        <w:t>All Members may send someone in their stead to the PSC meeting, at appropriate level to take binding decisions.</w:t>
      </w:r>
    </w:p>
    <w:p w14:paraId="66563EC9" w14:textId="77777777" w:rsidR="00BC554E" w:rsidRDefault="00BC554E" w:rsidP="00BC554E">
      <w:pPr>
        <w:numPr>
          <w:ilvl w:val="0"/>
          <w:numId w:val="11"/>
        </w:numPr>
        <w:pBdr>
          <w:top w:val="nil"/>
          <w:left w:val="nil"/>
          <w:bottom w:val="nil"/>
          <w:right w:val="nil"/>
          <w:between w:val="nil"/>
        </w:pBdr>
        <w:jc w:val="both"/>
      </w:pPr>
      <w:r>
        <w:rPr>
          <w:color w:val="000000"/>
        </w:rPr>
        <w:t>Where possible, the PSC operates based on consensus rather than formal voting. Specific procedures and rules of order for PSC deliberations, including voting procedures, should be proposed by the Chair (or Deputy Chair in the absence of the Chair) and adopted by the PSC at its first meeting and prior to any substantive deliberations or determinations. The specific procedures can reflect other project PSC operating in FSM or standard procedures for any high-level committee in FSM.</w:t>
      </w:r>
    </w:p>
    <w:p w14:paraId="15B382C2" w14:textId="77777777" w:rsidR="00BC554E" w:rsidRDefault="00BC554E" w:rsidP="00BC554E">
      <w:pPr>
        <w:numPr>
          <w:ilvl w:val="0"/>
          <w:numId w:val="11"/>
        </w:numPr>
        <w:pBdr>
          <w:top w:val="nil"/>
          <w:left w:val="nil"/>
          <w:bottom w:val="nil"/>
          <w:right w:val="nil"/>
          <w:between w:val="nil"/>
        </w:pBdr>
        <w:jc w:val="both"/>
      </w:pPr>
      <w:r>
        <w:rPr>
          <w:color w:val="000000"/>
        </w:rPr>
        <w:t>PSC minutes shall be maintained by the PSC Secretariat and circulated for approval within one week of PSC meetings. Minutes should be succinct and record only PSC decisions.</w:t>
      </w:r>
    </w:p>
    <w:p w14:paraId="22AC08DF" w14:textId="77777777" w:rsidR="00BC554E" w:rsidRDefault="00BC554E" w:rsidP="00BC554E">
      <w:pPr>
        <w:numPr>
          <w:ilvl w:val="0"/>
          <w:numId w:val="11"/>
        </w:numPr>
        <w:pBdr>
          <w:top w:val="nil"/>
          <w:left w:val="nil"/>
          <w:bottom w:val="nil"/>
          <w:right w:val="nil"/>
          <w:between w:val="nil"/>
        </w:pBdr>
        <w:jc w:val="both"/>
      </w:pPr>
      <w:r>
        <w:rPr>
          <w:color w:val="000000"/>
        </w:rPr>
        <w:t>Regular meetings of the PSC ordinarily include at a minimum the following items on the agenda:</w:t>
      </w:r>
    </w:p>
    <w:sdt>
      <w:sdtPr>
        <w:tag w:val="goog_rdk_70"/>
        <w:id w:val="1160420867"/>
      </w:sdtPr>
      <w:sdtContent>
        <w:p w14:paraId="3CDD15EC" w14:textId="77777777" w:rsidR="00BC554E" w:rsidRDefault="00BC554E" w:rsidP="00702E8A">
          <w:pPr>
            <w:numPr>
              <w:ilvl w:val="1"/>
              <w:numId w:val="92"/>
            </w:numPr>
            <w:pBdr>
              <w:top w:val="nil"/>
              <w:left w:val="nil"/>
              <w:bottom w:val="nil"/>
              <w:right w:val="nil"/>
              <w:between w:val="nil"/>
            </w:pBdr>
            <w:jc w:val="both"/>
          </w:pPr>
          <w:r>
            <w:rPr>
              <w:color w:val="000000"/>
            </w:rPr>
            <w:t>Approval of minutes of previous meeting</w:t>
          </w:r>
        </w:p>
      </w:sdtContent>
    </w:sdt>
    <w:sdt>
      <w:sdtPr>
        <w:tag w:val="goog_rdk_71"/>
        <w:id w:val="804277769"/>
      </w:sdtPr>
      <w:sdtContent>
        <w:p w14:paraId="089EE072" w14:textId="77777777" w:rsidR="00BC554E" w:rsidRDefault="00BC554E" w:rsidP="00702E8A">
          <w:pPr>
            <w:numPr>
              <w:ilvl w:val="1"/>
              <w:numId w:val="92"/>
            </w:numPr>
            <w:pBdr>
              <w:top w:val="nil"/>
              <w:left w:val="nil"/>
              <w:bottom w:val="nil"/>
              <w:right w:val="nil"/>
              <w:between w:val="nil"/>
            </w:pBdr>
            <w:jc w:val="both"/>
          </w:pPr>
          <w:r>
            <w:rPr>
              <w:color w:val="000000"/>
            </w:rPr>
            <w:t>Report on status and progress of the SEEP.</w:t>
          </w:r>
        </w:p>
      </w:sdtContent>
    </w:sdt>
    <w:sdt>
      <w:sdtPr>
        <w:tag w:val="goog_rdk_72"/>
        <w:id w:val="253788413"/>
      </w:sdtPr>
      <w:sdtContent>
        <w:p w14:paraId="5215237F" w14:textId="77777777" w:rsidR="00BC554E" w:rsidRDefault="00BC554E" w:rsidP="00702E8A">
          <w:pPr>
            <w:numPr>
              <w:ilvl w:val="1"/>
              <w:numId w:val="92"/>
            </w:numPr>
            <w:pBdr>
              <w:top w:val="nil"/>
              <w:left w:val="nil"/>
              <w:bottom w:val="nil"/>
              <w:right w:val="nil"/>
              <w:between w:val="nil"/>
            </w:pBdr>
            <w:jc w:val="both"/>
          </w:pPr>
          <w:r>
            <w:rPr>
              <w:color w:val="000000"/>
            </w:rPr>
            <w:t>Report of Project Finances.</w:t>
          </w:r>
        </w:p>
      </w:sdtContent>
    </w:sdt>
    <w:p w14:paraId="59F033C3" w14:textId="43D1B112" w:rsidR="00BC554E" w:rsidRDefault="00BC554E" w:rsidP="00702E8A">
      <w:pPr>
        <w:numPr>
          <w:ilvl w:val="1"/>
          <w:numId w:val="92"/>
        </w:numPr>
        <w:pBdr>
          <w:top w:val="nil"/>
          <w:left w:val="nil"/>
          <w:bottom w:val="nil"/>
          <w:right w:val="nil"/>
          <w:between w:val="nil"/>
        </w:pBdr>
        <w:jc w:val="both"/>
      </w:pPr>
      <w:r>
        <w:rPr>
          <w:color w:val="000000"/>
        </w:rPr>
        <w:t>Status reports and updates on sub-projects and activities under implementation.</w:t>
      </w:r>
    </w:p>
    <w:sdt>
      <w:sdtPr>
        <w:tag w:val="goog_rdk_74"/>
        <w:id w:val="1756087915"/>
      </w:sdtPr>
      <w:sdtContent>
        <w:p w14:paraId="6EFE9974" w14:textId="77777777" w:rsidR="00BC554E" w:rsidRDefault="00BC554E" w:rsidP="00702E8A">
          <w:pPr>
            <w:numPr>
              <w:ilvl w:val="1"/>
              <w:numId w:val="92"/>
            </w:numPr>
            <w:pBdr>
              <w:top w:val="nil"/>
              <w:left w:val="nil"/>
              <w:bottom w:val="nil"/>
              <w:right w:val="nil"/>
              <w:between w:val="nil"/>
            </w:pBdr>
            <w:jc w:val="both"/>
          </w:pPr>
          <w:r w:rsidRPr="007D08CE">
            <w:rPr>
              <w:color w:val="000000"/>
            </w:rPr>
            <w:t>Significant changes in Project Risks and/or opportunities.</w:t>
          </w:r>
        </w:p>
      </w:sdtContent>
    </w:sdt>
    <w:p w14:paraId="3851DA46" w14:textId="77777777" w:rsidR="00BC554E" w:rsidRDefault="00BC554E" w:rsidP="00BC554E">
      <w:pPr>
        <w:ind w:firstLine="1276"/>
        <w:jc w:val="both"/>
      </w:pPr>
    </w:p>
    <w:p w14:paraId="372F6EE5" w14:textId="77777777" w:rsidR="00BC554E" w:rsidRPr="0054071F" w:rsidRDefault="00BC554E" w:rsidP="00BC554E">
      <w:pPr>
        <w:jc w:val="both"/>
        <w:rPr>
          <w:b/>
          <w:bCs/>
          <w:u w:val="single"/>
        </w:rPr>
      </w:pPr>
      <w:r w:rsidRPr="0054071F">
        <w:rPr>
          <w:b/>
          <w:bCs/>
          <w:u w:val="single"/>
        </w:rPr>
        <w:t>Meetings (Protocol)</w:t>
      </w:r>
    </w:p>
    <w:p w14:paraId="31BE1B43" w14:textId="77777777" w:rsidR="00BC554E" w:rsidRDefault="00BC554E" w:rsidP="00BC554E">
      <w:pPr>
        <w:numPr>
          <w:ilvl w:val="0"/>
          <w:numId w:val="12"/>
        </w:numPr>
        <w:pBdr>
          <w:top w:val="nil"/>
          <w:left w:val="nil"/>
          <w:bottom w:val="nil"/>
          <w:right w:val="nil"/>
          <w:between w:val="nil"/>
        </w:pBdr>
        <w:jc w:val="both"/>
      </w:pPr>
      <w:r>
        <w:rPr>
          <w:color w:val="000000"/>
        </w:rPr>
        <w:t>Upon accepting appointment to the PSC, members commit themselves to ensuring the complete objectivity and transparency of the PSC, both in fact and in appearance.</w:t>
      </w:r>
    </w:p>
    <w:p w14:paraId="6528AB89" w14:textId="77777777" w:rsidR="00BC554E" w:rsidRDefault="00BC554E" w:rsidP="00BC554E">
      <w:pPr>
        <w:numPr>
          <w:ilvl w:val="0"/>
          <w:numId w:val="12"/>
        </w:numPr>
        <w:pBdr>
          <w:top w:val="nil"/>
          <w:left w:val="nil"/>
          <w:bottom w:val="nil"/>
          <w:right w:val="nil"/>
          <w:between w:val="nil"/>
        </w:pBdr>
        <w:jc w:val="both"/>
      </w:pPr>
      <w:r>
        <w:rPr>
          <w:color w:val="000000"/>
        </w:rPr>
        <w:t>The PSC must avoid the appearance of self-dealing, conflict of interest, or undue influence. PSC members cannot benefit directly from the SEEP.</w:t>
      </w:r>
    </w:p>
    <w:p w14:paraId="64498A92" w14:textId="77777777" w:rsidR="00BC554E" w:rsidRDefault="00BC554E" w:rsidP="00BC554E">
      <w:pPr>
        <w:numPr>
          <w:ilvl w:val="0"/>
          <w:numId w:val="12"/>
        </w:numPr>
        <w:pBdr>
          <w:top w:val="nil"/>
          <w:left w:val="nil"/>
          <w:bottom w:val="nil"/>
          <w:right w:val="nil"/>
          <w:between w:val="nil"/>
        </w:pBdr>
        <w:jc w:val="both"/>
      </w:pPr>
      <w:r>
        <w:rPr>
          <w:color w:val="000000"/>
        </w:rPr>
        <w:lastRenderedPageBreak/>
        <w:t>No member of the PSC shall participate in any part of the SEEP in which that member, or an organization with which that member is associated, has an interest. In such cases, the member shall be excused from both the discussion and decision on the activity.</w:t>
      </w:r>
    </w:p>
    <w:p w14:paraId="74560124" w14:textId="77777777" w:rsidR="00BC554E" w:rsidRDefault="00BC554E" w:rsidP="00BC554E">
      <w:pPr>
        <w:numPr>
          <w:ilvl w:val="0"/>
          <w:numId w:val="12"/>
        </w:numPr>
        <w:pBdr>
          <w:top w:val="nil"/>
          <w:left w:val="nil"/>
          <w:bottom w:val="nil"/>
          <w:right w:val="nil"/>
          <w:between w:val="nil"/>
        </w:pBdr>
        <w:jc w:val="both"/>
      </w:pPr>
      <w:r>
        <w:rPr>
          <w:color w:val="000000"/>
        </w:rPr>
        <w:t>As a matter of principle, the PSC (and the SEEP Project as a whole) must operate in as transparent a manner as possible. The PSC Secretariat should maintain an official record of each PSC meeting, which is available to the public. However, to protect PSC members from external pressures, neither the identities of PSC members, nor the attributed statements of PSC members during deliberations, shall be disclosed.</w:t>
      </w:r>
    </w:p>
    <w:p w14:paraId="2276B6D2" w14:textId="77777777" w:rsidR="00BC554E" w:rsidRDefault="00BC554E" w:rsidP="00BC554E">
      <w:pPr>
        <w:ind w:firstLine="1276"/>
        <w:jc w:val="both"/>
      </w:pPr>
    </w:p>
    <w:p w14:paraId="0624F623" w14:textId="5F0EF217" w:rsidR="00BC554E" w:rsidRPr="005742C1" w:rsidRDefault="00BC554E" w:rsidP="00702E8A">
      <w:pPr>
        <w:jc w:val="both"/>
        <w:rPr>
          <w:b/>
          <w:bCs/>
          <w:u w:val="single"/>
        </w:rPr>
      </w:pPr>
      <w:r w:rsidRPr="0054071F">
        <w:rPr>
          <w:b/>
          <w:bCs/>
          <w:u w:val="single"/>
        </w:rPr>
        <w:t>Quorum</w:t>
      </w:r>
      <w:r w:rsidR="005742C1">
        <w:rPr>
          <w:b/>
          <w:bCs/>
          <w:u w:val="single"/>
        </w:rPr>
        <w:t>:</w:t>
      </w:r>
      <w:r w:rsidR="005742C1" w:rsidRPr="005742C1">
        <w:rPr>
          <w:b/>
          <w:bCs/>
        </w:rPr>
        <w:t xml:space="preserve"> </w:t>
      </w:r>
      <w:r>
        <w:rPr>
          <w:color w:val="000000"/>
        </w:rPr>
        <w:t>Membership majority (50% plus 1) shall constitute a quorum for the PSC.</w:t>
      </w:r>
    </w:p>
    <w:p w14:paraId="530357FB" w14:textId="77777777" w:rsidR="00BC554E" w:rsidRDefault="00BC554E" w:rsidP="008117C6">
      <w:pPr>
        <w:ind w:firstLine="1276"/>
        <w:jc w:val="both"/>
      </w:pPr>
    </w:p>
    <w:p w14:paraId="0BCCB4FB" w14:textId="7D21C604" w:rsidR="00BC554E" w:rsidRPr="005742C1" w:rsidRDefault="00BC554E" w:rsidP="008117C6">
      <w:pPr>
        <w:jc w:val="both"/>
        <w:rPr>
          <w:b/>
          <w:bCs/>
          <w:u w:val="single"/>
        </w:rPr>
      </w:pPr>
      <w:r w:rsidRPr="0054071F">
        <w:rPr>
          <w:b/>
          <w:bCs/>
          <w:u w:val="single"/>
        </w:rPr>
        <w:t>Support</w:t>
      </w:r>
      <w:r w:rsidR="005742C1">
        <w:rPr>
          <w:b/>
          <w:bCs/>
          <w:u w:val="single"/>
        </w:rPr>
        <w:t xml:space="preserve">: </w:t>
      </w:r>
      <w:sdt>
        <w:sdtPr>
          <w:tag w:val="goog_rdk_86"/>
          <w:id w:val="-1696998224"/>
        </w:sdtPr>
        <w:sdtContent>
          <w:r w:rsidRPr="00702E8A">
            <w:rPr>
              <w:color w:val="000000"/>
            </w:rPr>
            <w:t xml:space="preserve">Secretariat support will be provided by </w:t>
          </w:r>
          <w:r>
            <w:rPr>
              <w:color w:val="000000"/>
            </w:rPr>
            <w:t xml:space="preserve">the </w:t>
          </w:r>
          <w:r w:rsidRPr="00702E8A">
            <w:rPr>
              <w:color w:val="000000"/>
            </w:rPr>
            <w:t>Project Manager.</w:t>
          </w:r>
        </w:sdtContent>
      </w:sdt>
    </w:p>
    <w:p w14:paraId="4747A9A5" w14:textId="77777777" w:rsidR="00BC554E" w:rsidRDefault="00BC554E" w:rsidP="008117C6">
      <w:pPr>
        <w:ind w:firstLine="1276"/>
        <w:jc w:val="both"/>
      </w:pPr>
    </w:p>
    <w:p w14:paraId="2343FC14" w14:textId="77777777" w:rsidR="00BC554E" w:rsidRPr="0054071F" w:rsidRDefault="00BC554E" w:rsidP="008117C6">
      <w:pPr>
        <w:jc w:val="both"/>
        <w:rPr>
          <w:b/>
          <w:bCs/>
          <w:u w:val="single"/>
        </w:rPr>
      </w:pPr>
      <w:r w:rsidRPr="0054071F">
        <w:rPr>
          <w:b/>
          <w:bCs/>
          <w:u w:val="single"/>
        </w:rPr>
        <w:t xml:space="preserve">Role </w:t>
      </w:r>
      <w:r>
        <w:rPr>
          <w:b/>
          <w:bCs/>
          <w:u w:val="single"/>
        </w:rPr>
        <w:t>e</w:t>
      </w:r>
      <w:r w:rsidRPr="0054071F">
        <w:rPr>
          <w:b/>
          <w:bCs/>
          <w:u w:val="single"/>
        </w:rPr>
        <w:t>valuation</w:t>
      </w:r>
    </w:p>
    <w:sdt>
      <w:sdtPr>
        <w:tag w:val="goog_rdk_89"/>
        <w:id w:val="-1782489345"/>
      </w:sdtPr>
      <w:sdtContent>
        <w:p w14:paraId="022A5CA4" w14:textId="5ED58F52" w:rsidR="00BC554E" w:rsidRDefault="00BC554E" w:rsidP="008117C6">
          <w:pPr>
            <w:pBdr>
              <w:top w:val="nil"/>
              <w:left w:val="nil"/>
              <w:bottom w:val="nil"/>
              <w:right w:val="nil"/>
              <w:between w:val="nil"/>
            </w:pBdr>
            <w:jc w:val="both"/>
          </w:pPr>
          <w:r w:rsidRPr="00702E8A">
            <w:rPr>
              <w:color w:val="000000"/>
            </w:rPr>
            <w:t xml:space="preserve">The </w:t>
          </w:r>
          <w:r>
            <w:rPr>
              <w:color w:val="000000"/>
            </w:rPr>
            <w:t>r</w:t>
          </w:r>
          <w:r w:rsidRPr="00702E8A">
            <w:rPr>
              <w:color w:val="000000"/>
            </w:rPr>
            <w:t>ole of the PSC (including these Terms of Reference) will be reviewed on an annual basis, under the direction of the Chair.</w:t>
          </w:r>
        </w:p>
      </w:sdtContent>
    </w:sdt>
    <w:p w14:paraId="2E30BD18" w14:textId="77777777" w:rsidR="00BC554E" w:rsidRDefault="00BC554E" w:rsidP="008117C6">
      <w:pPr>
        <w:jc w:val="both"/>
      </w:pPr>
    </w:p>
    <w:p w14:paraId="1ED3206F" w14:textId="77777777" w:rsidR="00BC554E" w:rsidRPr="0054071F" w:rsidRDefault="00BC554E" w:rsidP="008117C6">
      <w:pPr>
        <w:jc w:val="both"/>
        <w:rPr>
          <w:b/>
          <w:bCs/>
          <w:u w:val="single"/>
        </w:rPr>
      </w:pPr>
      <w:r w:rsidRPr="0054071F">
        <w:rPr>
          <w:b/>
          <w:bCs/>
          <w:u w:val="single"/>
        </w:rPr>
        <w:t xml:space="preserve">Approval </w:t>
      </w:r>
    </w:p>
    <w:p w14:paraId="248FFD38" w14:textId="0157E465" w:rsidR="00BC554E" w:rsidRPr="00DC2782" w:rsidRDefault="00BC554E" w:rsidP="008117C6">
      <w:pPr>
        <w:jc w:val="both"/>
      </w:pPr>
      <w:r>
        <w:t xml:space="preserve">The Cabinet shall </w:t>
      </w:r>
      <w:r>
        <w:rPr>
          <w:b/>
          <w:u w:val="single"/>
        </w:rPr>
        <w:t xml:space="preserve">authorize </w:t>
      </w:r>
      <w:r>
        <w:t>the PSC to be responsible for providing oversight and strategic guidance for project implementation. The PSC will be chaired by the NDOE, ensuring effective decision-making and monitoring of project progress.</w:t>
      </w:r>
    </w:p>
    <w:p w14:paraId="42F21E57" w14:textId="77777777" w:rsidR="00BC554E" w:rsidRDefault="00BC554E" w:rsidP="008117C6">
      <w:pPr>
        <w:ind w:firstLine="1276"/>
        <w:jc w:val="both"/>
      </w:pPr>
    </w:p>
    <w:p w14:paraId="5D82D701" w14:textId="77777777" w:rsidR="00BC554E" w:rsidRPr="0054071F" w:rsidRDefault="00BC554E" w:rsidP="008117C6">
      <w:pPr>
        <w:jc w:val="both"/>
        <w:rPr>
          <w:b/>
          <w:u w:val="single"/>
        </w:rPr>
      </w:pPr>
      <w:r w:rsidRPr="0054071F">
        <w:rPr>
          <w:b/>
          <w:u w:val="single"/>
        </w:rPr>
        <w:t>Communication</w:t>
      </w:r>
    </w:p>
    <w:p w14:paraId="7F7F34AD" w14:textId="77777777" w:rsidR="00BC554E" w:rsidRDefault="00BC554E" w:rsidP="008117C6">
      <w:pPr>
        <w:jc w:val="both"/>
      </w:pPr>
      <w:r>
        <w:t>The NDOE will be responsible to implement the information and communication activities in accordance with the WB guidelines and regulations to ensure adequate promotion and the visibility of the project towards the target groups and towards the public.</w:t>
      </w:r>
    </w:p>
    <w:p w14:paraId="4E14BF97" w14:textId="77777777" w:rsidR="00BC554E" w:rsidRDefault="00BC554E" w:rsidP="008117C6">
      <w:pPr>
        <w:jc w:val="both"/>
      </w:pPr>
    </w:p>
    <w:p w14:paraId="0D06EF88" w14:textId="132C3A13" w:rsidR="00BC554E" w:rsidRDefault="00BC554E" w:rsidP="008117C6">
      <w:pPr>
        <w:jc w:val="both"/>
      </w:pPr>
      <w:r>
        <w:t xml:space="preserve">The PIU and the project </w:t>
      </w:r>
      <w:r w:rsidRPr="00B57DBD">
        <w:t>partners (COM-FSM, PRCC, FSA and four state TVET schools)</w:t>
      </w:r>
      <w:r>
        <w:t xml:space="preserve"> will be responsible to provide data, records, photo images, video images, interviews, and other information as required by the NDOE.</w:t>
      </w:r>
    </w:p>
    <w:p w14:paraId="5E1FE88E" w14:textId="77777777" w:rsidR="00BC554E" w:rsidRDefault="00BC554E" w:rsidP="008117C6">
      <w:pPr>
        <w:jc w:val="both"/>
      </w:pPr>
    </w:p>
    <w:p w14:paraId="7863F363" w14:textId="317606AE" w:rsidR="00BC554E" w:rsidRPr="0054071F" w:rsidRDefault="00BC554E" w:rsidP="008117C6">
      <w:pPr>
        <w:jc w:val="both"/>
        <w:rPr>
          <w:b/>
          <w:bCs/>
          <w:u w:val="single"/>
        </w:rPr>
      </w:pPr>
      <w:r w:rsidRPr="0054071F">
        <w:rPr>
          <w:b/>
          <w:bCs/>
          <w:u w:val="single"/>
        </w:rPr>
        <w:t xml:space="preserve">Development </w:t>
      </w:r>
      <w:r>
        <w:rPr>
          <w:b/>
          <w:bCs/>
          <w:u w:val="single"/>
        </w:rPr>
        <w:t>p</w:t>
      </w:r>
      <w:r w:rsidRPr="0054071F">
        <w:rPr>
          <w:b/>
          <w:bCs/>
          <w:u w:val="single"/>
        </w:rPr>
        <w:t xml:space="preserve">artners </w:t>
      </w:r>
      <w:r>
        <w:rPr>
          <w:b/>
          <w:bCs/>
          <w:u w:val="single"/>
        </w:rPr>
        <w:t>c</w:t>
      </w:r>
      <w:r w:rsidRPr="0054071F">
        <w:rPr>
          <w:b/>
          <w:bCs/>
          <w:u w:val="single"/>
        </w:rPr>
        <w:t>oordination</w:t>
      </w:r>
    </w:p>
    <w:p w14:paraId="2D7D0EB5" w14:textId="77777777" w:rsidR="00BC554E" w:rsidRDefault="00BC554E" w:rsidP="008117C6">
      <w:pPr>
        <w:jc w:val="both"/>
      </w:pPr>
      <w:r>
        <w:t>Many development partners are implementing or planning to engage with GFSM in the short to medium-term in the social sector (education, employment, health). The PIU will endeavor to coordinate with other projects in FSM to avoid duplication, ensure complementarity, and exchange information.</w:t>
      </w:r>
    </w:p>
    <w:p w14:paraId="31AA0541" w14:textId="77777777" w:rsidR="00BC554E" w:rsidRDefault="00BC554E" w:rsidP="008117C6">
      <w:pPr>
        <w:ind w:firstLine="1276"/>
        <w:jc w:val="both"/>
      </w:pPr>
    </w:p>
    <w:p w14:paraId="62985DBC" w14:textId="77777777" w:rsidR="00BC554E" w:rsidRDefault="00BC554E" w:rsidP="008117C6">
      <w:pPr>
        <w:jc w:val="both"/>
      </w:pPr>
      <w:r w:rsidRPr="00702E8A">
        <w:t xml:space="preserve">The NDOE has taken the lead in ensuring that regular donor coordination meetings are held and to keep the donor </w:t>
      </w:r>
      <w:r>
        <w:t>community abreast of new development in the sector. The WB through the project will maintain its support to these efforts.</w:t>
      </w:r>
    </w:p>
    <w:p w14:paraId="0A50EE4F" w14:textId="77777777" w:rsidR="00BC554E" w:rsidRDefault="00BC554E" w:rsidP="00BC554E">
      <w:pPr>
        <w:jc w:val="both"/>
      </w:pPr>
    </w:p>
    <w:p w14:paraId="5DD30D96" w14:textId="77777777" w:rsidR="00BC554E" w:rsidRPr="0029284C" w:rsidRDefault="00BC554E" w:rsidP="00BC554E">
      <w:pPr>
        <w:pStyle w:val="Heading2"/>
      </w:pPr>
      <w:bookmarkStart w:id="99" w:name="_Toc138367657"/>
      <w:bookmarkStart w:id="100" w:name="_Toc139967454"/>
      <w:r>
        <w:lastRenderedPageBreak/>
        <w:t>5.3</w:t>
      </w:r>
      <w:r>
        <w:tab/>
      </w:r>
      <w:r w:rsidRPr="0029284C">
        <w:t>World Bank Team</w:t>
      </w:r>
      <w:bookmarkEnd w:id="99"/>
      <w:bookmarkEnd w:id="100"/>
    </w:p>
    <w:p w14:paraId="04BD18E0" w14:textId="1F00855C" w:rsidR="00BC554E" w:rsidRPr="000834B6" w:rsidRDefault="00BC554E" w:rsidP="00BC554E">
      <w:pPr>
        <w:jc w:val="both"/>
      </w:pPr>
      <w:r>
        <w:t>The implementation support to the project will be flexible and efficient. The World Bank will be represented by two Task Team Leaders</w:t>
      </w:r>
      <w:sdt>
        <w:sdtPr>
          <w:tag w:val="goog_rdk_105"/>
          <w:id w:val="-1209801225"/>
        </w:sdtPr>
        <w:sdtContent>
          <w:r>
            <w:t xml:space="preserve"> (TTLs)</w:t>
          </w:r>
        </w:sdtContent>
      </w:sdt>
      <w:r>
        <w:t xml:space="preserve">, who lead a team of people with different technical specializations; each will contribute according to their area of expertise. The Bank </w:t>
      </w:r>
      <w:sdt>
        <w:sdtPr>
          <w:tag w:val="goog_rdk_107"/>
          <w:id w:val="-1480689956"/>
        </w:sdtPr>
        <w:sdtContent>
          <w:r>
            <w:t>TTLs</w:t>
          </w:r>
        </w:sdtContent>
      </w:sdt>
      <w:r>
        <w:t xml:space="preserve"> will provide ongoing support by coordinating with the client and among World Bank staff who will provide implementation support on technical, fiduciary (financial management and </w:t>
      </w:r>
      <w:r w:rsidRPr="000834B6">
        <w:t>procurement), and E&amp;S aspects.</w:t>
      </w:r>
    </w:p>
    <w:p w14:paraId="656FF3A2" w14:textId="77777777" w:rsidR="00BC554E" w:rsidRPr="000834B6" w:rsidRDefault="00BC554E" w:rsidP="00BC554E">
      <w:pPr>
        <w:jc w:val="both"/>
      </w:pPr>
    </w:p>
    <w:p w14:paraId="12E278C7" w14:textId="2076DA88" w:rsidR="00BC554E" w:rsidRPr="000834B6" w:rsidRDefault="00BC554E" w:rsidP="00BC554E">
      <w:pPr>
        <w:jc w:val="both"/>
      </w:pPr>
      <w:r w:rsidRPr="000834B6">
        <w:t xml:space="preserve">The Task Team will review and give ‘no objection’ on behalf of the World Bank to key project documents like the annual budget, the procurement plan, the implementation manual as well as important steps in the procurement process. The </w:t>
      </w:r>
      <w:r>
        <w:t>T</w:t>
      </w:r>
      <w:r w:rsidRPr="000834B6">
        <w:t>ask Team will also review and accept regular reports from the PIU about the project.</w:t>
      </w:r>
    </w:p>
    <w:p w14:paraId="1540257D" w14:textId="77777777" w:rsidR="00BC554E" w:rsidRPr="000834B6" w:rsidRDefault="00BC554E" w:rsidP="00BC554E">
      <w:pPr>
        <w:jc w:val="both"/>
      </w:pPr>
    </w:p>
    <w:p w14:paraId="58EAF2EB" w14:textId="77777777" w:rsidR="00BC554E" w:rsidRDefault="00BC554E" w:rsidP="00BC554E">
      <w:pPr>
        <w:jc w:val="both"/>
      </w:pPr>
      <w:r w:rsidRPr="000834B6">
        <w:t>The Task Team will conduct twice yearly supervision and implementation support missions to assess project progress, to assist with resolving issues that might be causing delays in achieving the project objectives and to check that the project is being implemented according to the agreed financial, legal, E&amp;S management and procurement processes in conjunction with</w:t>
      </w:r>
      <w:r>
        <w:t xml:space="preserve"> government counter parts. The task leaders will monitor the project progress against the monitoring indicators in the Results Framework. The Bank will conduct additional missions/meetings when a need arises especially at early stage. The Bank will also monitor risks and update the risk assessment and risk management measures, as needed. Implementation Support Missions provide a good opportunity to learn about the World Bank, to ask questions of specialist team members and work together to improve processes and resolve any implementation issues.</w:t>
      </w:r>
    </w:p>
    <w:p w14:paraId="4875F84A" w14:textId="77777777" w:rsidR="00BC554E" w:rsidRDefault="00BC554E" w:rsidP="00BC554E">
      <w:pPr>
        <w:ind w:firstLine="1276"/>
        <w:jc w:val="both"/>
      </w:pPr>
    </w:p>
    <w:p w14:paraId="70C2FD55" w14:textId="77777777" w:rsidR="00BC554E" w:rsidRDefault="00BC554E" w:rsidP="00BC554E">
      <w:pPr>
        <w:jc w:val="both"/>
      </w:pPr>
      <w:r>
        <w:t>During these missions the Task Team may meet with key stakeholders (both within and outside government) and with project beneficiaries to assess progress and status of implementation. The Task Team may review legal, financial and procurement records and make suggestions on improvements to procedures. The PIU will ensure that files are up to date and available before the Task Team arrives.</w:t>
      </w:r>
    </w:p>
    <w:p w14:paraId="037D868A" w14:textId="77777777" w:rsidR="00BC554E" w:rsidRDefault="00BC554E" w:rsidP="00BC554E">
      <w:pPr>
        <w:ind w:firstLine="1276"/>
        <w:jc w:val="both"/>
      </w:pPr>
    </w:p>
    <w:p w14:paraId="019F1BC0" w14:textId="77777777" w:rsidR="00BC554E" w:rsidRDefault="00BC554E" w:rsidP="00BC554E">
      <w:pPr>
        <w:jc w:val="both"/>
      </w:pPr>
      <w:r>
        <w:t xml:space="preserve">The best point of contact will be the </w:t>
      </w:r>
      <w:sdt>
        <w:sdtPr>
          <w:tag w:val="goog_rdk_111"/>
          <w:id w:val="1287386674"/>
        </w:sdtPr>
        <w:sdtContent>
          <w:r>
            <w:t>TTLs</w:t>
          </w:r>
        </w:sdtContent>
      </w:sdt>
      <w:r>
        <w:t xml:space="preserve"> whose responsibility it is to seek input and consolidate advice from other members of the team. Even if the project team is in direct contact with other team members, it would be advisable that the </w:t>
      </w:r>
      <w:sdt>
        <w:sdtPr>
          <w:tag w:val="goog_rdk_113"/>
          <w:id w:val="404419350"/>
        </w:sdtPr>
        <w:sdtContent>
          <w:r>
            <w:t>TTLs</w:t>
          </w:r>
        </w:sdtContent>
      </w:sdt>
      <w:r>
        <w:t xml:space="preserve"> are copied on all correspondence with the Bank.</w:t>
      </w:r>
    </w:p>
    <w:p w14:paraId="4FF85064" w14:textId="77777777" w:rsidR="00BC554E" w:rsidRDefault="00BC554E" w:rsidP="00BC554E">
      <w:pPr>
        <w:ind w:firstLine="1276"/>
        <w:jc w:val="both"/>
      </w:pPr>
    </w:p>
    <w:p w14:paraId="0430FCA7" w14:textId="5C827F49" w:rsidR="00BC554E" w:rsidRDefault="00BC554E" w:rsidP="00BC554E">
      <w:pPr>
        <w:jc w:val="both"/>
      </w:pPr>
      <w:r>
        <w:t>A mid-term review will encompass a more in-depth stock taking of performance under the project and will take place b</w:t>
      </w:r>
      <w:r w:rsidRPr="00833FC4">
        <w:t>efore April 20, 2025</w:t>
      </w:r>
      <w:r>
        <w:t>, or other date as agreed with the project entities. Based on the assessment of progress at the mid-point of the project, recommendations for improvements/changes to the project would be considered by government counterparts and the Bank.</w:t>
      </w:r>
    </w:p>
    <w:p w14:paraId="665935F5" w14:textId="77777777" w:rsidR="00BC554E" w:rsidRDefault="00BC554E" w:rsidP="00BC554E">
      <w:pPr>
        <w:spacing w:after="160" w:line="259" w:lineRule="auto"/>
      </w:pPr>
      <w:r>
        <w:br w:type="page"/>
      </w:r>
    </w:p>
    <w:p w14:paraId="0777E70D" w14:textId="77777777" w:rsidR="00BC554E" w:rsidRPr="00696F18" w:rsidRDefault="00BC554E" w:rsidP="00BC554E">
      <w:pPr>
        <w:pStyle w:val="Heading1"/>
      </w:pPr>
      <w:bookmarkStart w:id="101" w:name="_Toc138367658"/>
      <w:bookmarkStart w:id="102" w:name="_Toc139967455"/>
      <w:r>
        <w:lastRenderedPageBreak/>
        <w:t>6.</w:t>
      </w:r>
      <w:r>
        <w:tab/>
      </w:r>
      <w:r w:rsidRPr="00696F18">
        <w:t>Environmental and S</w:t>
      </w:r>
      <w:r>
        <w:t>o</w:t>
      </w:r>
      <w:r w:rsidRPr="00696F18">
        <w:t xml:space="preserve">cial </w:t>
      </w:r>
      <w:r>
        <w:t>Risk Management</w:t>
      </w:r>
      <w:bookmarkEnd w:id="101"/>
      <w:bookmarkEnd w:id="102"/>
    </w:p>
    <w:p w14:paraId="1DE7988B" w14:textId="77777777" w:rsidR="00BC554E" w:rsidRDefault="00BC554E" w:rsidP="00BC554E">
      <w:pPr>
        <w:rPr>
          <w:b/>
          <w:bCs/>
        </w:rPr>
      </w:pPr>
    </w:p>
    <w:p w14:paraId="58D3D686" w14:textId="2677FF5F" w:rsidR="00BC554E" w:rsidRPr="000C274F" w:rsidRDefault="005D11D4" w:rsidP="00BC554E">
      <w:pPr>
        <w:rPr>
          <w:b/>
          <w:bCs/>
        </w:rPr>
      </w:pPr>
      <w:r>
        <w:rPr>
          <w:b/>
          <w:bCs/>
        </w:rPr>
        <w:t xml:space="preserve">6.1 </w:t>
      </w:r>
      <w:r w:rsidR="00BC554E" w:rsidRPr="000C274F">
        <w:rPr>
          <w:b/>
          <w:bCs/>
        </w:rPr>
        <w:t>Overview</w:t>
      </w:r>
    </w:p>
    <w:p w14:paraId="29629D78" w14:textId="2E82DC48" w:rsidR="00BC554E" w:rsidRPr="00702E8A" w:rsidRDefault="00BC554E" w:rsidP="00BC554E">
      <w:pPr>
        <w:jc w:val="both"/>
      </w:pPr>
      <w:r w:rsidRPr="000C274F">
        <w:t xml:space="preserve">The </w:t>
      </w:r>
      <w:r>
        <w:t>GFSM</w:t>
      </w:r>
      <w:r w:rsidRPr="000C274F">
        <w:t xml:space="preserve"> is responsible for ensuring that the project is carried out in accordance with the provisions of the Financing Agreement, Project Appraisal Document (PAD), Environmental and Social </w:t>
      </w:r>
      <w:r w:rsidRPr="00702E8A">
        <w:t>Commitment Plan (ESCP), Environmental and Social Management Plan (ESMP), Stakeholder Engagement Plan (SEP) including the project’s Grievance Redress Mechanism (GRM), Labor Management Procedures (LMP), and any other management instruments prepared under the Project, as well as any other requirements to ensure compliance with World Bank’s Environmental and Social Standards (ESSs). The GFSM must also address and manage the risk of GBV, SEA/SH, and/or VAC which could occur due to project activities.</w:t>
      </w:r>
    </w:p>
    <w:p w14:paraId="473FD07F" w14:textId="77777777" w:rsidR="00BC554E" w:rsidRPr="00702E8A" w:rsidRDefault="00BC554E" w:rsidP="00BC554E">
      <w:pPr>
        <w:ind w:firstLine="1276"/>
        <w:jc w:val="both"/>
      </w:pPr>
    </w:p>
    <w:p w14:paraId="762E720C" w14:textId="77777777" w:rsidR="00BC554E" w:rsidRPr="00702E8A" w:rsidRDefault="00BC554E" w:rsidP="00BC554E">
      <w:pPr>
        <w:jc w:val="both"/>
      </w:pPr>
      <w:r w:rsidRPr="00702E8A">
        <w:t>Environmental and Social (E&amp;S) risk management includes the identification of potential environmental and social risks and impacts, ensuring ongoing meaningful communication and genuine engagement with project stakeholders including those who are vulnerable or marginalized; upholding health, safety and labor standards; managing and monitoring E&amp;S risks including any potential loss in access to land, services or livelihoods arising from project activities, and providing effective grievance management services, across all SEEP components and activities.</w:t>
      </w:r>
    </w:p>
    <w:p w14:paraId="6EDA355C" w14:textId="77777777" w:rsidR="00BC554E" w:rsidRPr="00702E8A" w:rsidRDefault="00BC554E" w:rsidP="00BC554E">
      <w:pPr>
        <w:ind w:firstLine="1276"/>
        <w:jc w:val="both"/>
      </w:pPr>
    </w:p>
    <w:p w14:paraId="443E0621" w14:textId="36AAE367" w:rsidR="00BC554E" w:rsidRPr="000C274F" w:rsidRDefault="00BC554E" w:rsidP="00BC554E">
      <w:pPr>
        <w:jc w:val="both"/>
      </w:pPr>
      <w:r w:rsidRPr="00702E8A">
        <w:t>Environmental risks under SEEP primarily relate to managing construction</w:t>
      </w:r>
      <w:r w:rsidRPr="000C274F">
        <w:t xml:space="preserve"> impacts during the renovation and construction of new buildings, including risks to workers and the community during construction, as well as risks in relation to managing water use, wastewater, and solid waste from upgraded facilities.</w:t>
      </w:r>
      <w:r>
        <w:t xml:space="preserve"> </w:t>
      </w:r>
      <w:r w:rsidRPr="00702E8A">
        <w:t>Throughout the project life, E&amp;S risk will be monitored and if unforeseen E&amp;S risks arise, they will be assessed by the CIU E&amp;S team on an ongoing basis and suitable management actions developed and implemented in line with existing project E&amp;S instruments. Social risks to beneficiaries (including students, teachers, and schools) during project works include: (i) pot</w:t>
      </w:r>
      <w:r w:rsidRPr="000C274F">
        <w:t>ential disruptions to learning caused by noise and air-borne pollutants and/or reduced access to classrooms if works are undertaken when schools are operational; (ii) potential health and safety issues caused by unsafe work practices and/or uncontrolled access to construction sites; (iii) potential for SEA/SH by project workers.</w:t>
      </w:r>
    </w:p>
    <w:p w14:paraId="1A7DF5A2" w14:textId="77777777" w:rsidR="00BC554E" w:rsidRPr="000C274F" w:rsidRDefault="00BC554E" w:rsidP="00BC554E">
      <w:pPr>
        <w:ind w:firstLine="1276"/>
        <w:jc w:val="both"/>
      </w:pPr>
    </w:p>
    <w:p w14:paraId="6D4512ED" w14:textId="54E2A4FB" w:rsidR="00BC554E" w:rsidRPr="000C274F" w:rsidRDefault="00BC554E" w:rsidP="00BC554E">
      <w:pPr>
        <w:jc w:val="both"/>
      </w:pPr>
      <w:r w:rsidRPr="000C274F">
        <w:t xml:space="preserve">E&amp;S instruments prepared also manage risks arising in relation to other project activities such as technical advisory, technical assistance, and studies – e.g., policy analysis, guidelines, studies, design, awareness raising, training and capacity building. In the event of a conflict between the provisions of any of the Instruments or the ESCP and those of the Financing Agreement, the provisions of the </w:t>
      </w:r>
      <w:r>
        <w:t>FA</w:t>
      </w:r>
      <w:r w:rsidRPr="000C274F">
        <w:t xml:space="preserve"> shall prevail.</w:t>
      </w:r>
    </w:p>
    <w:p w14:paraId="0DF40E74" w14:textId="77777777" w:rsidR="00BC554E" w:rsidRPr="000C274F" w:rsidRDefault="00BC554E" w:rsidP="00BC554E">
      <w:pPr>
        <w:ind w:firstLine="1276"/>
        <w:jc w:val="both"/>
      </w:pPr>
    </w:p>
    <w:p w14:paraId="66DB3175" w14:textId="77777777" w:rsidR="00BC554E" w:rsidRPr="000C274F" w:rsidRDefault="00BC554E" w:rsidP="00BC554E">
      <w:pPr>
        <w:jc w:val="both"/>
        <w:rPr>
          <w:b/>
          <w:bCs/>
        </w:rPr>
      </w:pPr>
      <w:r w:rsidRPr="000C274F">
        <w:rPr>
          <w:b/>
          <w:bCs/>
        </w:rPr>
        <w:t>6.2</w:t>
      </w:r>
      <w:r>
        <w:rPr>
          <w:b/>
          <w:bCs/>
        </w:rPr>
        <w:tab/>
      </w:r>
      <w:r w:rsidRPr="000C274F">
        <w:rPr>
          <w:b/>
          <w:bCs/>
        </w:rPr>
        <w:t>Legal and regulatory framework for managing environmental and social risks and impacts</w:t>
      </w:r>
    </w:p>
    <w:p w14:paraId="020553FD" w14:textId="77777777" w:rsidR="00BC554E" w:rsidRPr="000C274F" w:rsidRDefault="00BC554E" w:rsidP="00BC554E">
      <w:pPr>
        <w:ind w:firstLine="1276"/>
        <w:jc w:val="both"/>
      </w:pPr>
    </w:p>
    <w:p w14:paraId="2173B567" w14:textId="15E024BA" w:rsidR="00BC554E" w:rsidRPr="000C274F" w:rsidRDefault="00BC554E" w:rsidP="00BC554E">
      <w:pPr>
        <w:jc w:val="both"/>
      </w:pPr>
      <w:r w:rsidRPr="00702E8A">
        <w:lastRenderedPageBreak/>
        <w:t>The requirements for managing E&amp;S risks and impacts of the project are determined by relevant GFSM national and state laws and regulations</w:t>
      </w:r>
      <w:r w:rsidRPr="000C274F">
        <w:t>, the World Bank’s ESSs, and the World Bank’s Environmental, Health and Safety Guidelines and global industry best practice.</w:t>
      </w:r>
    </w:p>
    <w:p w14:paraId="6F02F580" w14:textId="77777777" w:rsidR="00BC554E" w:rsidRPr="000C274F" w:rsidRDefault="00BC554E" w:rsidP="00BC554E">
      <w:pPr>
        <w:ind w:firstLine="1276"/>
        <w:jc w:val="both"/>
      </w:pPr>
    </w:p>
    <w:p w14:paraId="5F913279" w14:textId="77777777" w:rsidR="00BC554E" w:rsidRPr="000C274F" w:rsidRDefault="00BC554E" w:rsidP="00BC554E">
      <w:pPr>
        <w:jc w:val="both"/>
        <w:rPr>
          <w:i/>
          <w:iCs/>
        </w:rPr>
      </w:pPr>
      <w:r w:rsidRPr="000C274F">
        <w:rPr>
          <w:i/>
          <w:iCs/>
        </w:rPr>
        <w:t>Country specific policy, legal and administrative frameworks relevant to the project</w:t>
      </w:r>
    </w:p>
    <w:p w14:paraId="604A3947" w14:textId="77777777" w:rsidR="00BC554E" w:rsidRPr="000C274F" w:rsidRDefault="00BC554E" w:rsidP="00BC554E">
      <w:pPr>
        <w:ind w:firstLine="1276"/>
        <w:jc w:val="both"/>
      </w:pPr>
    </w:p>
    <w:p w14:paraId="1A843329" w14:textId="52EDAA7E" w:rsidR="00BC554E" w:rsidRPr="00702E8A" w:rsidRDefault="00BC554E" w:rsidP="00BC554E">
      <w:pPr>
        <w:jc w:val="both"/>
      </w:pPr>
      <w:r w:rsidRPr="000C274F">
        <w:t xml:space="preserve">The ESMP </w:t>
      </w:r>
      <w:r w:rsidRPr="00702E8A">
        <w:t>outlines the GFSM national and state laws, policies and regulations applicable to the project. These include:</w:t>
      </w:r>
    </w:p>
    <w:p w14:paraId="5CAB619E" w14:textId="77777777" w:rsidR="00BC554E" w:rsidRPr="00702E8A" w:rsidRDefault="00BC554E" w:rsidP="00BC554E">
      <w:pPr>
        <w:numPr>
          <w:ilvl w:val="0"/>
          <w:numId w:val="58"/>
        </w:numPr>
        <w:jc w:val="both"/>
      </w:pPr>
      <w:r w:rsidRPr="00702E8A">
        <w:t>FSM Constitution</w:t>
      </w:r>
    </w:p>
    <w:p w14:paraId="35CCCD4E" w14:textId="77777777" w:rsidR="00BC554E" w:rsidRPr="00702E8A" w:rsidRDefault="00BC554E" w:rsidP="00BC554E">
      <w:pPr>
        <w:numPr>
          <w:ilvl w:val="0"/>
          <w:numId w:val="58"/>
        </w:numPr>
        <w:jc w:val="both"/>
      </w:pPr>
      <w:r w:rsidRPr="00702E8A">
        <w:t>Local Government Act 1980</w:t>
      </w:r>
    </w:p>
    <w:p w14:paraId="0CECFA30" w14:textId="77777777" w:rsidR="00BC554E" w:rsidRPr="00702E8A" w:rsidRDefault="00BC554E" w:rsidP="00BC554E">
      <w:pPr>
        <w:numPr>
          <w:ilvl w:val="0"/>
          <w:numId w:val="58"/>
        </w:numPr>
        <w:jc w:val="both"/>
      </w:pPr>
      <w:r w:rsidRPr="00702E8A">
        <w:t xml:space="preserve">Industries Development Act </w:t>
      </w:r>
    </w:p>
    <w:p w14:paraId="7A46B689" w14:textId="02B28316" w:rsidR="00BC554E" w:rsidRPr="00702E8A" w:rsidRDefault="00BC554E" w:rsidP="00BC554E">
      <w:pPr>
        <w:numPr>
          <w:ilvl w:val="0"/>
          <w:numId w:val="58"/>
        </w:numPr>
        <w:jc w:val="both"/>
      </w:pPr>
      <w:r w:rsidRPr="00702E8A">
        <w:t xml:space="preserve">Environmental legislation including: National Environmental Protection Act 1984; Environmental Impact Assessment (EIA) Regulation 1994; Solid </w:t>
      </w:r>
      <w:r w:rsidRPr="00702E8A">
        <w:rPr>
          <w:rFonts w:eastAsia="Times New Roman"/>
        </w:rPr>
        <w:t xml:space="preserve">purchase of hardware </w:t>
      </w:r>
      <w:r w:rsidRPr="00702E8A">
        <w:t xml:space="preserve">Regulation 1989; Trade Facilities and Sewage Disposal Regulations 1990; </w:t>
      </w:r>
    </w:p>
    <w:p w14:paraId="05D5A155" w14:textId="2077140A" w:rsidR="00BC554E" w:rsidRPr="00702E8A" w:rsidRDefault="00BC554E" w:rsidP="00BC554E">
      <w:pPr>
        <w:numPr>
          <w:ilvl w:val="0"/>
          <w:numId w:val="58"/>
        </w:numPr>
        <w:jc w:val="both"/>
      </w:pPr>
      <w:r w:rsidRPr="00702E8A">
        <w:t>Labor legislation including:</w:t>
      </w:r>
      <w:r w:rsidR="00F337CA" w:rsidRPr="00702E8A">
        <w:t xml:space="preserve"> </w:t>
      </w:r>
      <w:r w:rsidRPr="00702E8A">
        <w:t>Labor (Non-Resident Workers) Act 2006; Public Service Commission Act 1979</w:t>
      </w:r>
    </w:p>
    <w:p w14:paraId="6F9ADB38" w14:textId="77777777" w:rsidR="00BC554E" w:rsidRPr="000C274F" w:rsidRDefault="00BC554E" w:rsidP="00BC554E">
      <w:pPr>
        <w:numPr>
          <w:ilvl w:val="0"/>
          <w:numId w:val="58"/>
        </w:numPr>
        <w:jc w:val="both"/>
      </w:pPr>
      <w:r w:rsidRPr="000C274F">
        <w:t>Relevant International Conventions</w:t>
      </w:r>
    </w:p>
    <w:p w14:paraId="22D8ED08" w14:textId="77777777" w:rsidR="00BC554E" w:rsidRPr="000C274F" w:rsidRDefault="00BC554E" w:rsidP="00BC554E">
      <w:pPr>
        <w:ind w:firstLine="1276"/>
        <w:jc w:val="both"/>
      </w:pPr>
    </w:p>
    <w:p w14:paraId="7709FEC8" w14:textId="77777777" w:rsidR="00BC554E" w:rsidRPr="000C274F" w:rsidRDefault="00BC554E" w:rsidP="00BC554E">
      <w:pPr>
        <w:jc w:val="both"/>
        <w:rPr>
          <w:i/>
          <w:iCs/>
        </w:rPr>
      </w:pPr>
      <w:r w:rsidRPr="000C274F">
        <w:rPr>
          <w:i/>
          <w:iCs/>
        </w:rPr>
        <w:t>Applicable World Bank Environmental and Social Standards (ESSs)</w:t>
      </w:r>
    </w:p>
    <w:p w14:paraId="5580254F" w14:textId="77777777" w:rsidR="00BC554E" w:rsidRPr="000C274F" w:rsidRDefault="00BC554E" w:rsidP="00BC554E">
      <w:pPr>
        <w:ind w:firstLine="1276"/>
        <w:jc w:val="both"/>
      </w:pPr>
    </w:p>
    <w:p w14:paraId="30241BB2" w14:textId="77777777" w:rsidR="00BC554E" w:rsidRPr="000C274F" w:rsidRDefault="00BC554E" w:rsidP="00BC554E">
      <w:pPr>
        <w:jc w:val="both"/>
      </w:pPr>
      <w:r w:rsidRPr="000C274F">
        <w:t xml:space="preserve">Five out of the ten World Bank ESSs are relevant for </w:t>
      </w:r>
      <w:r>
        <w:t>SEEP</w:t>
      </w:r>
      <w:r w:rsidRPr="000C274F">
        <w:t xml:space="preserve">, namely: ESS1, ESS2, ESS3, ESS4, and ESS10. ESS5 to ESS9 are assessed as not relevant to the project; further details and mitigation measures to address the relevant standards are shown below at </w:t>
      </w:r>
      <w:r w:rsidRPr="000C274F">
        <w:fldChar w:fldCharType="begin"/>
      </w:r>
      <w:r w:rsidRPr="000C274F">
        <w:instrText xml:space="preserve"> REF _Ref109828280 \h </w:instrText>
      </w:r>
      <w:r>
        <w:instrText xml:space="preserve"> \* MERGEFORMAT </w:instrText>
      </w:r>
      <w:r w:rsidRPr="000C274F">
        <w:fldChar w:fldCharType="separate"/>
      </w:r>
      <w:r w:rsidRPr="000C274F">
        <w:t>Table 11</w:t>
      </w:r>
      <w:r w:rsidRPr="000C274F">
        <w:fldChar w:fldCharType="end"/>
      </w:r>
      <w:r w:rsidRPr="000C274F">
        <w:t>.</w:t>
      </w:r>
    </w:p>
    <w:p w14:paraId="744746E4" w14:textId="77777777" w:rsidR="00BC554E" w:rsidRDefault="00BC554E" w:rsidP="00BC554E">
      <w:pPr>
        <w:ind w:firstLine="1276"/>
      </w:pPr>
    </w:p>
    <w:p w14:paraId="6D7780C0" w14:textId="77777777" w:rsidR="00BC554E" w:rsidRDefault="00BC554E" w:rsidP="00BC554E">
      <w:pPr>
        <w:pStyle w:val="Caption"/>
        <w:keepNext/>
      </w:pPr>
      <w:bookmarkStart w:id="103" w:name="_Toc137419264"/>
      <w:bookmarkStart w:id="104" w:name="_Toc138445386"/>
      <w:bookmarkStart w:id="105" w:name="_Toc139970829"/>
      <w:r>
        <w:t xml:space="preserve">Table </w:t>
      </w:r>
      <w:fldSimple w:instr=" SEQ Table \* ARABIC ">
        <w:r>
          <w:rPr>
            <w:noProof/>
          </w:rPr>
          <w:t>11</w:t>
        </w:r>
      </w:fldSimple>
      <w:r>
        <w:t>: World Bank ESS relevant to the SEEP</w:t>
      </w:r>
      <w:bookmarkEnd w:id="103"/>
      <w:bookmarkEnd w:id="104"/>
      <w:bookmarkEnd w:id="105"/>
    </w:p>
    <w:tbl>
      <w:tblPr>
        <w:tblW w:w="9355" w:type="dxa"/>
        <w:tblInd w:w="-5" w:type="dxa"/>
        <w:tblBorders>
          <w:top w:val="single" w:sz="4" w:space="0" w:color="8EAADB"/>
          <w:left w:val="single" w:sz="4" w:space="0" w:color="000000"/>
          <w:bottom w:val="single" w:sz="4" w:space="0" w:color="8EAADB"/>
          <w:right w:val="single" w:sz="4" w:space="0" w:color="000000"/>
          <w:insideH w:val="single" w:sz="4" w:space="0" w:color="8EAADB"/>
          <w:insideV w:val="single" w:sz="4" w:space="0" w:color="8EAADB"/>
        </w:tblBorders>
        <w:tblLayout w:type="fixed"/>
        <w:tblCellMar>
          <w:left w:w="10" w:type="dxa"/>
          <w:right w:w="10" w:type="dxa"/>
        </w:tblCellMar>
        <w:tblLook w:val="0400" w:firstRow="0" w:lastRow="0" w:firstColumn="0" w:lastColumn="0" w:noHBand="0" w:noVBand="1"/>
      </w:tblPr>
      <w:tblGrid>
        <w:gridCol w:w="3402"/>
        <w:gridCol w:w="5953"/>
      </w:tblGrid>
      <w:tr w:rsidR="00BC554E" w14:paraId="2C5D40D3" w14:textId="77777777" w:rsidTr="005D11D4">
        <w:tc>
          <w:tcPr>
            <w:tcW w:w="3402" w:type="dxa"/>
            <w:shd w:val="clear" w:color="auto" w:fill="D9E2F3"/>
            <w:vAlign w:val="center"/>
          </w:tcPr>
          <w:p w14:paraId="1C93438F" w14:textId="77777777" w:rsidR="00BC554E" w:rsidRDefault="00BC554E" w:rsidP="00B227C5">
            <w:pPr>
              <w:ind w:left="34"/>
              <w:rPr>
                <w:b/>
                <w:sz w:val="20"/>
                <w:szCs w:val="20"/>
              </w:rPr>
            </w:pPr>
            <w:r>
              <w:rPr>
                <w:b/>
                <w:sz w:val="20"/>
                <w:szCs w:val="20"/>
              </w:rPr>
              <w:t>World Bank Environmental and Social Standard (ESS)</w:t>
            </w:r>
          </w:p>
        </w:tc>
        <w:tc>
          <w:tcPr>
            <w:tcW w:w="5953" w:type="dxa"/>
            <w:shd w:val="clear" w:color="auto" w:fill="D9E2F3"/>
            <w:vAlign w:val="center"/>
          </w:tcPr>
          <w:p w14:paraId="58937786" w14:textId="77777777" w:rsidR="00BC554E" w:rsidRDefault="00BC554E" w:rsidP="00B227C5">
            <w:pPr>
              <w:rPr>
                <w:b/>
                <w:sz w:val="20"/>
                <w:szCs w:val="20"/>
              </w:rPr>
            </w:pPr>
            <w:r>
              <w:rPr>
                <w:b/>
                <w:sz w:val="20"/>
                <w:szCs w:val="20"/>
              </w:rPr>
              <w:t>Explanation</w:t>
            </w:r>
          </w:p>
        </w:tc>
      </w:tr>
      <w:tr w:rsidR="00BC554E" w14:paraId="72C36241" w14:textId="77777777" w:rsidTr="00B227C5">
        <w:tc>
          <w:tcPr>
            <w:tcW w:w="3402" w:type="dxa"/>
          </w:tcPr>
          <w:p w14:paraId="108C9CC5" w14:textId="77777777" w:rsidR="00BC554E" w:rsidRDefault="00BC554E" w:rsidP="00B227C5">
            <w:pPr>
              <w:ind w:left="34"/>
              <w:rPr>
                <w:sz w:val="20"/>
                <w:szCs w:val="20"/>
              </w:rPr>
            </w:pPr>
            <w:r>
              <w:rPr>
                <w:sz w:val="20"/>
                <w:szCs w:val="20"/>
              </w:rPr>
              <w:t>ESS1 Assessment and Management of Environmental and Social Risks and Impacts</w:t>
            </w:r>
          </w:p>
        </w:tc>
        <w:tc>
          <w:tcPr>
            <w:tcW w:w="5953" w:type="dxa"/>
          </w:tcPr>
          <w:p w14:paraId="7D66FB4B" w14:textId="77777777" w:rsidR="00BC554E" w:rsidRDefault="00BC554E" w:rsidP="00702E8A">
            <w:pPr>
              <w:ind w:left="34"/>
              <w:rPr>
                <w:sz w:val="20"/>
                <w:szCs w:val="20"/>
              </w:rPr>
            </w:pPr>
            <w:r>
              <w:rPr>
                <w:sz w:val="20"/>
                <w:szCs w:val="20"/>
              </w:rPr>
              <w:t>ESS1 sets out the requirements for assessing and managing environmental and social risks. The ESMP provides guidance with respect to management of and compliance with ESS1.</w:t>
            </w:r>
          </w:p>
        </w:tc>
      </w:tr>
      <w:tr w:rsidR="00BC554E" w14:paraId="353FE008" w14:textId="77777777" w:rsidTr="00B227C5">
        <w:tc>
          <w:tcPr>
            <w:tcW w:w="3402" w:type="dxa"/>
          </w:tcPr>
          <w:p w14:paraId="4C9D5B1D" w14:textId="77777777" w:rsidR="00BC554E" w:rsidRDefault="00BC554E" w:rsidP="00B227C5">
            <w:pPr>
              <w:ind w:left="34"/>
              <w:rPr>
                <w:sz w:val="20"/>
                <w:szCs w:val="20"/>
              </w:rPr>
            </w:pPr>
            <w:r>
              <w:rPr>
                <w:sz w:val="20"/>
                <w:szCs w:val="20"/>
              </w:rPr>
              <w:t>ESS2 Labor and Working Conditions</w:t>
            </w:r>
          </w:p>
        </w:tc>
        <w:tc>
          <w:tcPr>
            <w:tcW w:w="5953" w:type="dxa"/>
          </w:tcPr>
          <w:p w14:paraId="4BBD38FB" w14:textId="437AB20A" w:rsidR="00BC554E" w:rsidRDefault="00BC554E" w:rsidP="00B227C5">
            <w:pPr>
              <w:ind w:left="34"/>
              <w:rPr>
                <w:sz w:val="20"/>
                <w:szCs w:val="20"/>
              </w:rPr>
            </w:pPr>
            <w:r>
              <w:rPr>
                <w:sz w:val="20"/>
                <w:szCs w:val="20"/>
              </w:rPr>
              <w:t xml:space="preserve">ESS2 sets out the requirements for working conditions, worker health and safety, and restrictions on the use of child and forced </w:t>
            </w:r>
            <w:r w:rsidR="00B57DBD">
              <w:rPr>
                <w:sz w:val="20"/>
                <w:szCs w:val="20"/>
              </w:rPr>
              <w:t>labor and</w:t>
            </w:r>
            <w:r>
              <w:rPr>
                <w:sz w:val="20"/>
                <w:szCs w:val="20"/>
              </w:rPr>
              <w:t xml:space="preserve"> includes the requirement to maintain a grievance mechanism for workers. The LMP is the relevant instrument to comply with ESS2 and applies to all Project Workers.</w:t>
            </w:r>
          </w:p>
        </w:tc>
      </w:tr>
      <w:tr w:rsidR="00BC554E" w14:paraId="10C614C0" w14:textId="77777777" w:rsidTr="00B227C5">
        <w:tc>
          <w:tcPr>
            <w:tcW w:w="3402" w:type="dxa"/>
          </w:tcPr>
          <w:p w14:paraId="6E826D7E" w14:textId="77777777" w:rsidR="00BC554E" w:rsidRDefault="00BC554E" w:rsidP="00B227C5">
            <w:pPr>
              <w:ind w:left="34"/>
              <w:rPr>
                <w:sz w:val="20"/>
                <w:szCs w:val="20"/>
              </w:rPr>
            </w:pPr>
            <w:r>
              <w:rPr>
                <w:sz w:val="20"/>
                <w:szCs w:val="20"/>
              </w:rPr>
              <w:t>ESS3 Resource Efficiency and Pollution Prevention and Management</w:t>
            </w:r>
          </w:p>
        </w:tc>
        <w:tc>
          <w:tcPr>
            <w:tcW w:w="5953" w:type="dxa"/>
          </w:tcPr>
          <w:p w14:paraId="1CAF6BC5" w14:textId="6F5B49B9" w:rsidR="00BC554E" w:rsidRDefault="00BC554E" w:rsidP="00B227C5">
            <w:pPr>
              <w:ind w:left="34"/>
              <w:rPr>
                <w:sz w:val="20"/>
                <w:szCs w:val="20"/>
              </w:rPr>
            </w:pPr>
            <w:r>
              <w:rPr>
                <w:sz w:val="20"/>
                <w:szCs w:val="20"/>
              </w:rPr>
              <w:t>ESS3 covers all discharges to air, land and water and the requirements to avoid and mitigate impacts</w:t>
            </w:r>
            <w:r w:rsidR="00D7087F">
              <w:rPr>
                <w:sz w:val="20"/>
                <w:szCs w:val="20"/>
              </w:rPr>
              <w:t xml:space="preserve">. </w:t>
            </w:r>
            <w:r>
              <w:rPr>
                <w:sz w:val="20"/>
                <w:szCs w:val="20"/>
              </w:rPr>
              <w:t xml:space="preserve">ESS3 also covers efficient use of water, energy and materials for structures and buildings.  The ESMP provides screening processes for identifying and managing risks.  </w:t>
            </w:r>
          </w:p>
        </w:tc>
      </w:tr>
      <w:tr w:rsidR="00BC554E" w14:paraId="30C782E5" w14:textId="77777777" w:rsidTr="00B227C5">
        <w:tc>
          <w:tcPr>
            <w:tcW w:w="3402" w:type="dxa"/>
          </w:tcPr>
          <w:p w14:paraId="1A16B55C" w14:textId="77777777" w:rsidR="00BC554E" w:rsidRDefault="00BC554E" w:rsidP="00B227C5">
            <w:pPr>
              <w:ind w:left="34"/>
              <w:rPr>
                <w:sz w:val="20"/>
                <w:szCs w:val="20"/>
              </w:rPr>
            </w:pPr>
            <w:r>
              <w:rPr>
                <w:sz w:val="20"/>
                <w:szCs w:val="20"/>
              </w:rPr>
              <w:t>ESS4 Community Health and Safety</w:t>
            </w:r>
          </w:p>
        </w:tc>
        <w:tc>
          <w:tcPr>
            <w:tcW w:w="5953" w:type="dxa"/>
          </w:tcPr>
          <w:p w14:paraId="74385952" w14:textId="77777777" w:rsidR="00BC554E" w:rsidRDefault="00BC554E" w:rsidP="00B227C5">
            <w:pPr>
              <w:ind w:left="34"/>
              <w:rPr>
                <w:sz w:val="20"/>
                <w:szCs w:val="20"/>
              </w:rPr>
            </w:pPr>
            <w:r>
              <w:rPr>
                <w:sz w:val="20"/>
                <w:szCs w:val="20"/>
              </w:rPr>
              <w:t>ESS4 mitigates and manages risks to community health and safety from project activities including construction-related safety issues, worker behavior risks to communities (including GBV/SEAH). The ESMP includes mitigation measures to address gender, disability, community health and safety risks associated with the project. Codes of Conduct are required to be signed by all Project Workers.</w:t>
            </w:r>
          </w:p>
        </w:tc>
      </w:tr>
      <w:tr w:rsidR="00BC554E" w14:paraId="3D69D2B1" w14:textId="77777777" w:rsidTr="00B227C5">
        <w:tc>
          <w:tcPr>
            <w:tcW w:w="3402" w:type="dxa"/>
          </w:tcPr>
          <w:p w14:paraId="70F55871" w14:textId="77777777" w:rsidR="00BC554E" w:rsidRDefault="00BC554E" w:rsidP="00B227C5">
            <w:pPr>
              <w:ind w:left="34" w:right="57"/>
              <w:jc w:val="both"/>
              <w:rPr>
                <w:sz w:val="20"/>
                <w:szCs w:val="20"/>
              </w:rPr>
            </w:pPr>
            <w:r>
              <w:rPr>
                <w:sz w:val="20"/>
                <w:szCs w:val="20"/>
              </w:rPr>
              <w:t>ESS5 Land Acquisition, Restrictions on Land Use, and Involuntary Resettlement</w:t>
            </w:r>
          </w:p>
          <w:p w14:paraId="0F4ECB4F" w14:textId="77777777" w:rsidR="00BC554E" w:rsidRDefault="00BC554E" w:rsidP="00B227C5">
            <w:pPr>
              <w:ind w:left="34" w:right="57"/>
              <w:rPr>
                <w:sz w:val="20"/>
                <w:szCs w:val="20"/>
              </w:rPr>
            </w:pPr>
            <w:r>
              <w:rPr>
                <w:sz w:val="20"/>
                <w:szCs w:val="20"/>
              </w:rPr>
              <w:lastRenderedPageBreak/>
              <w:t>(not currently relevant)</w:t>
            </w:r>
          </w:p>
        </w:tc>
        <w:tc>
          <w:tcPr>
            <w:tcW w:w="5953" w:type="dxa"/>
          </w:tcPr>
          <w:p w14:paraId="5CDA4A86" w14:textId="77777777" w:rsidR="00BC554E" w:rsidRDefault="00BC554E" w:rsidP="00B227C5">
            <w:pPr>
              <w:ind w:left="34"/>
              <w:rPr>
                <w:sz w:val="20"/>
                <w:szCs w:val="20"/>
              </w:rPr>
            </w:pPr>
            <w:r>
              <w:rPr>
                <w:sz w:val="20"/>
                <w:szCs w:val="20"/>
              </w:rPr>
              <w:lastRenderedPageBreak/>
              <w:t xml:space="preserve">ESS5 is not currently relevant. Land will be required to construct new accommodation and TVET facilities and construction of dormitories for </w:t>
            </w:r>
            <w:r>
              <w:rPr>
                <w:sz w:val="20"/>
                <w:szCs w:val="20"/>
              </w:rPr>
              <w:lastRenderedPageBreak/>
              <w:t xml:space="preserve">students. However, the ESMP includes screening of the land access and confirms that that there will be no need for any involuntary land acquisition or use of land that is outside existing school leased or owned land. No new lease arrangements are required. Management of works including any temporary displacement will be managed under ESS1 and appropriate mitigation is included in the ESMP. </w:t>
            </w:r>
          </w:p>
        </w:tc>
      </w:tr>
      <w:tr w:rsidR="00BC554E" w14:paraId="61F573FB" w14:textId="77777777" w:rsidTr="00B227C5">
        <w:tc>
          <w:tcPr>
            <w:tcW w:w="3402" w:type="dxa"/>
          </w:tcPr>
          <w:p w14:paraId="1FC4AC3D" w14:textId="77777777" w:rsidR="00BC554E" w:rsidRDefault="00BC554E" w:rsidP="00B227C5">
            <w:pPr>
              <w:ind w:left="34" w:right="57"/>
              <w:jc w:val="both"/>
              <w:rPr>
                <w:sz w:val="20"/>
                <w:szCs w:val="20"/>
              </w:rPr>
            </w:pPr>
            <w:r>
              <w:rPr>
                <w:sz w:val="20"/>
                <w:szCs w:val="20"/>
              </w:rPr>
              <w:lastRenderedPageBreak/>
              <w:t>ESS6 Biodiversity Conservation and Sustainable Management of Living Natural Resources</w:t>
            </w:r>
          </w:p>
          <w:p w14:paraId="57107521" w14:textId="77777777" w:rsidR="00BC554E" w:rsidRDefault="00BC554E" w:rsidP="00B227C5">
            <w:pPr>
              <w:ind w:left="34" w:right="57"/>
              <w:rPr>
                <w:sz w:val="20"/>
                <w:szCs w:val="20"/>
              </w:rPr>
            </w:pPr>
            <w:r>
              <w:rPr>
                <w:sz w:val="20"/>
                <w:szCs w:val="20"/>
              </w:rPr>
              <w:t>(not currently relevant)</w:t>
            </w:r>
          </w:p>
        </w:tc>
        <w:tc>
          <w:tcPr>
            <w:tcW w:w="5953" w:type="dxa"/>
          </w:tcPr>
          <w:p w14:paraId="2D6A4C14" w14:textId="77777777" w:rsidR="00BC554E" w:rsidRDefault="00BC554E" w:rsidP="00B227C5">
            <w:pPr>
              <w:ind w:left="34"/>
              <w:rPr>
                <w:sz w:val="20"/>
                <w:szCs w:val="20"/>
              </w:rPr>
            </w:pPr>
            <w:r>
              <w:rPr>
                <w:sz w:val="20"/>
                <w:szCs w:val="20"/>
              </w:rPr>
              <w:t xml:space="preserve">ESS6 is not currently relevant. No biodiversity risks or impacts have been identified through screening. The ESMP confirms that construction activities will take place in highly modified environments which do not have any natural values. </w:t>
            </w:r>
          </w:p>
        </w:tc>
      </w:tr>
      <w:tr w:rsidR="00BC554E" w14:paraId="314A2835" w14:textId="77777777" w:rsidTr="00B227C5">
        <w:tc>
          <w:tcPr>
            <w:tcW w:w="3402" w:type="dxa"/>
          </w:tcPr>
          <w:p w14:paraId="206F406C" w14:textId="77777777" w:rsidR="00BC554E" w:rsidRDefault="00BC554E" w:rsidP="00B227C5">
            <w:pPr>
              <w:ind w:left="34" w:right="57"/>
              <w:jc w:val="both"/>
              <w:rPr>
                <w:sz w:val="20"/>
                <w:szCs w:val="20"/>
              </w:rPr>
            </w:pPr>
            <w:r>
              <w:rPr>
                <w:sz w:val="20"/>
                <w:szCs w:val="20"/>
              </w:rPr>
              <w:t>ESS7 Indigenous Peoples/Sub-Saharan African Historically Underserved Traditional Local Communities</w:t>
            </w:r>
          </w:p>
          <w:p w14:paraId="670739B6" w14:textId="77777777" w:rsidR="00BC554E" w:rsidRDefault="00BC554E" w:rsidP="00B227C5">
            <w:pPr>
              <w:ind w:left="34" w:right="57"/>
              <w:rPr>
                <w:sz w:val="20"/>
                <w:szCs w:val="20"/>
              </w:rPr>
            </w:pPr>
            <w:r>
              <w:rPr>
                <w:sz w:val="20"/>
                <w:szCs w:val="20"/>
              </w:rPr>
              <w:t>(not relevant)</w:t>
            </w:r>
          </w:p>
        </w:tc>
        <w:tc>
          <w:tcPr>
            <w:tcW w:w="5953" w:type="dxa"/>
          </w:tcPr>
          <w:p w14:paraId="1B3DEA17" w14:textId="77777777" w:rsidR="00BC554E" w:rsidRDefault="00BC554E" w:rsidP="00B227C5">
            <w:pPr>
              <w:ind w:left="34"/>
              <w:rPr>
                <w:sz w:val="20"/>
                <w:szCs w:val="20"/>
              </w:rPr>
            </w:pPr>
            <w:r>
              <w:rPr>
                <w:sz w:val="20"/>
                <w:szCs w:val="20"/>
              </w:rPr>
              <w:t>ESS7 is not relevant.</w:t>
            </w:r>
          </w:p>
        </w:tc>
      </w:tr>
      <w:tr w:rsidR="00BC554E" w14:paraId="3229BB70" w14:textId="77777777" w:rsidTr="00B227C5">
        <w:tc>
          <w:tcPr>
            <w:tcW w:w="3402" w:type="dxa"/>
          </w:tcPr>
          <w:p w14:paraId="04F54768" w14:textId="77777777" w:rsidR="00BC554E" w:rsidRDefault="00BC554E" w:rsidP="00B227C5">
            <w:pPr>
              <w:ind w:left="34" w:right="57"/>
              <w:jc w:val="both"/>
              <w:rPr>
                <w:sz w:val="20"/>
                <w:szCs w:val="20"/>
              </w:rPr>
            </w:pPr>
            <w:r>
              <w:rPr>
                <w:sz w:val="20"/>
                <w:szCs w:val="20"/>
              </w:rPr>
              <w:t>ESS8 Cultural Heritage</w:t>
            </w:r>
          </w:p>
          <w:p w14:paraId="50C12591" w14:textId="77777777" w:rsidR="00BC554E" w:rsidRDefault="00BC554E" w:rsidP="00B227C5">
            <w:pPr>
              <w:ind w:left="34" w:right="57"/>
              <w:rPr>
                <w:sz w:val="20"/>
                <w:szCs w:val="20"/>
              </w:rPr>
            </w:pPr>
            <w:r>
              <w:rPr>
                <w:sz w:val="20"/>
                <w:szCs w:val="20"/>
              </w:rPr>
              <w:t>(not currently relevant)</w:t>
            </w:r>
          </w:p>
        </w:tc>
        <w:tc>
          <w:tcPr>
            <w:tcW w:w="5953" w:type="dxa"/>
          </w:tcPr>
          <w:p w14:paraId="1CCAFBC7" w14:textId="77777777" w:rsidR="00BC554E" w:rsidRDefault="00BC554E" w:rsidP="00B227C5">
            <w:pPr>
              <w:ind w:left="34"/>
              <w:rPr>
                <w:sz w:val="20"/>
                <w:szCs w:val="20"/>
              </w:rPr>
            </w:pPr>
            <w:r>
              <w:rPr>
                <w:sz w:val="20"/>
                <w:szCs w:val="20"/>
              </w:rPr>
              <w:t xml:space="preserve">ESS8 is not currently relevant. There are no physical cultural resources on sites proposed for construction works as these are all within existing schools or education facilities which have been previously disturbed. A chance finds procedure has been included in the ESMP as a precautionary measure. </w:t>
            </w:r>
          </w:p>
        </w:tc>
      </w:tr>
      <w:tr w:rsidR="00BC554E" w14:paraId="461E8D7E" w14:textId="77777777" w:rsidTr="00B227C5">
        <w:tc>
          <w:tcPr>
            <w:tcW w:w="3402" w:type="dxa"/>
          </w:tcPr>
          <w:p w14:paraId="06088FBB" w14:textId="77777777" w:rsidR="00BC554E" w:rsidRDefault="00BC554E" w:rsidP="00B227C5">
            <w:pPr>
              <w:ind w:left="34" w:right="57"/>
              <w:jc w:val="both"/>
              <w:rPr>
                <w:sz w:val="20"/>
                <w:szCs w:val="20"/>
              </w:rPr>
            </w:pPr>
            <w:r>
              <w:rPr>
                <w:sz w:val="20"/>
                <w:szCs w:val="20"/>
              </w:rPr>
              <w:t>ESS9 Financial Intermediaries</w:t>
            </w:r>
          </w:p>
        </w:tc>
        <w:tc>
          <w:tcPr>
            <w:tcW w:w="5953" w:type="dxa"/>
          </w:tcPr>
          <w:p w14:paraId="117EBCD2" w14:textId="13487430" w:rsidR="00BC554E" w:rsidRDefault="00BC554E" w:rsidP="00B227C5">
            <w:pPr>
              <w:ind w:left="34"/>
              <w:rPr>
                <w:sz w:val="20"/>
                <w:szCs w:val="20"/>
              </w:rPr>
            </w:pPr>
            <w:r>
              <w:rPr>
                <w:sz w:val="20"/>
                <w:szCs w:val="20"/>
              </w:rPr>
              <w:t>ESS9 is not relevant.</w:t>
            </w:r>
          </w:p>
        </w:tc>
      </w:tr>
      <w:tr w:rsidR="00BC554E" w14:paraId="25558D3C" w14:textId="77777777" w:rsidTr="00B227C5">
        <w:tc>
          <w:tcPr>
            <w:tcW w:w="3402" w:type="dxa"/>
          </w:tcPr>
          <w:p w14:paraId="1D27065F" w14:textId="77777777" w:rsidR="00BC554E" w:rsidRDefault="00BC554E" w:rsidP="00B227C5">
            <w:pPr>
              <w:ind w:left="34" w:right="57"/>
              <w:jc w:val="both"/>
              <w:rPr>
                <w:sz w:val="20"/>
                <w:szCs w:val="20"/>
              </w:rPr>
            </w:pPr>
            <w:r>
              <w:rPr>
                <w:sz w:val="20"/>
                <w:szCs w:val="20"/>
              </w:rPr>
              <w:t>ESS10 Stakeholder Engagement and Information Disclosure</w:t>
            </w:r>
          </w:p>
        </w:tc>
        <w:tc>
          <w:tcPr>
            <w:tcW w:w="5953" w:type="dxa"/>
          </w:tcPr>
          <w:p w14:paraId="7D2C3E0E" w14:textId="77777777" w:rsidR="00BC554E" w:rsidRDefault="00BC554E" w:rsidP="00B227C5">
            <w:pPr>
              <w:ind w:left="34"/>
              <w:rPr>
                <w:sz w:val="20"/>
                <w:szCs w:val="20"/>
              </w:rPr>
            </w:pPr>
            <w:r>
              <w:rPr>
                <w:sz w:val="20"/>
                <w:szCs w:val="20"/>
              </w:rPr>
              <w:t>ESS10 requires the preparation of a SEP to identify stakeholders, manage engagement and grievances, and disclose information relevant to the stakeholders.  The SEP is the relevant instrument for compliance with ESS10 and includes a project grievance mechanism to facilitate the update and management of stakeholder concerns and grievances.</w:t>
            </w:r>
          </w:p>
        </w:tc>
      </w:tr>
    </w:tbl>
    <w:p w14:paraId="5E17EAB8" w14:textId="77777777" w:rsidR="00BC554E" w:rsidRDefault="00BC554E" w:rsidP="00BC554E">
      <w:pPr>
        <w:ind w:firstLine="1276"/>
        <w:rPr>
          <w:b/>
        </w:rPr>
      </w:pPr>
    </w:p>
    <w:p w14:paraId="56949053" w14:textId="77777777" w:rsidR="00BC554E" w:rsidRPr="009F41B1" w:rsidRDefault="00BC554E" w:rsidP="00BC554E">
      <w:pPr>
        <w:jc w:val="both"/>
      </w:pPr>
      <w:r w:rsidRPr="008252F1">
        <w:t xml:space="preserve">The Project was rated as ‘Moderate’ for Environmental and Social Risks, using the World Bank Environmental and Social Directive for Investment Project Financing at Appraisal. A Moderate risk rating means the risks are considered predictable and/or manageable, are moderate in spatial extent and magnitude and do not influence and are located away from sensitive or high value locations. There is a low probability of serious adverse effects to human health and/or environment and there are known and reliable mechanisms available to prevent or minimize risks if they do </w:t>
      </w:r>
      <w:r w:rsidRPr="009F41B1">
        <w:t>arise. Based on the identified risks and the impacts, the previously mentioned management plans have been prepared and will be implemented to address these risks.</w:t>
      </w:r>
    </w:p>
    <w:p w14:paraId="1C71A72E" w14:textId="77777777" w:rsidR="00BC554E" w:rsidRPr="009F41B1" w:rsidRDefault="00BC554E" w:rsidP="00BC554E">
      <w:pPr>
        <w:ind w:firstLine="1276"/>
        <w:jc w:val="both"/>
      </w:pPr>
    </w:p>
    <w:p w14:paraId="4F27602F" w14:textId="5D9E23E3" w:rsidR="00BC554E" w:rsidRPr="009F41B1" w:rsidRDefault="00BC554E" w:rsidP="00BC554E">
      <w:pPr>
        <w:jc w:val="both"/>
      </w:pPr>
      <w:r w:rsidRPr="009F41B1">
        <w:t>The risk of SEA/SH is assessed as low as physical works will not take place during school hours, thus limiting contact between students and construction works. Worker behavior can be informed and managed by appropriate training and code of conduct and good oversight/supervision.</w:t>
      </w:r>
    </w:p>
    <w:p w14:paraId="34A1C810" w14:textId="77777777" w:rsidR="00BC554E" w:rsidRPr="009F41B1" w:rsidRDefault="00BC554E" w:rsidP="00BC554E">
      <w:pPr>
        <w:ind w:firstLine="1276"/>
        <w:jc w:val="both"/>
      </w:pPr>
    </w:p>
    <w:p w14:paraId="3D84D140" w14:textId="77777777" w:rsidR="00BC554E" w:rsidRPr="008252F1" w:rsidRDefault="00BC554E" w:rsidP="00BC554E">
      <w:pPr>
        <w:jc w:val="both"/>
      </w:pPr>
      <w:r w:rsidRPr="008252F1">
        <w:t xml:space="preserve">If, at any time, the risks of any activity increasing the risk rating from moderate to Substantial or High, no work on that activity will continue until the PIU and CIU have presented the risks to the World Bank Task Team for consideration. Further World Bank (E&amp;S) processes, including the potential for project restructuring, may be required before the activity can continue, unless actions are taken to mitigate the risks to a lower risk rating. </w:t>
      </w:r>
    </w:p>
    <w:p w14:paraId="2B5C4A03" w14:textId="77777777" w:rsidR="00BC554E" w:rsidRDefault="00BC554E" w:rsidP="00BC554E">
      <w:pPr>
        <w:ind w:firstLine="1276"/>
      </w:pPr>
    </w:p>
    <w:p w14:paraId="0E900CB1" w14:textId="77777777" w:rsidR="00BC554E" w:rsidRDefault="00BC554E" w:rsidP="00BC554E">
      <w:pPr>
        <w:pStyle w:val="Heading2"/>
      </w:pPr>
      <w:bookmarkStart w:id="106" w:name="_Toc138367659"/>
      <w:bookmarkStart w:id="107" w:name="_Toc139967456"/>
      <w:r>
        <w:lastRenderedPageBreak/>
        <w:t>6.3</w:t>
      </w:r>
      <w:r>
        <w:tab/>
        <w:t>Environmental and Social Management Plans</w:t>
      </w:r>
      <w:bookmarkEnd w:id="106"/>
      <w:r>
        <w:t xml:space="preserve"> (ESMP)</w:t>
      </w:r>
      <w:bookmarkEnd w:id="107"/>
    </w:p>
    <w:p w14:paraId="47438D3C" w14:textId="77777777" w:rsidR="00BC554E" w:rsidRPr="0085527A" w:rsidRDefault="00BC554E" w:rsidP="00BC554E">
      <w:pPr>
        <w:jc w:val="both"/>
      </w:pPr>
      <w:r w:rsidRPr="0085527A">
        <w:t xml:space="preserve">The </w:t>
      </w:r>
      <w:r>
        <w:t>GFSM</w:t>
      </w:r>
      <w:r w:rsidRPr="0085527A">
        <w:t xml:space="preserve"> has prepared and submitted the project ESCP which outlines the agreed E&amp;S commitments and activities required for </w:t>
      </w:r>
      <w:r>
        <w:t>GFSM</w:t>
      </w:r>
      <w:r w:rsidRPr="0085527A">
        <w:t xml:space="preserve"> to meet the requirements of the World Bank’s ESSs, and to address and manage environmental and social risks and impacts of the project. The ESCP outlines the environmental and social management plans based on the screening that are required to be prepared and implemented and spells out the requirements and responsibilities for implementing the plans. The ESCP was reviewed and accepted by the World Bank as part of the </w:t>
      </w:r>
      <w:r>
        <w:t>SEEP</w:t>
      </w:r>
      <w:r w:rsidRPr="0085527A">
        <w:t xml:space="preserve"> Financing Agreement. </w:t>
      </w:r>
    </w:p>
    <w:p w14:paraId="058E13B6" w14:textId="77777777" w:rsidR="00BC554E" w:rsidRPr="0085527A" w:rsidRDefault="00BC554E" w:rsidP="00BC554E">
      <w:pPr>
        <w:jc w:val="both"/>
      </w:pPr>
    </w:p>
    <w:p w14:paraId="3696E996" w14:textId="16D39C20" w:rsidR="00BC554E" w:rsidRPr="00510184" w:rsidRDefault="00BC554E" w:rsidP="00BC554E">
      <w:pPr>
        <w:jc w:val="both"/>
      </w:pPr>
      <w:r w:rsidRPr="0085527A">
        <w:t xml:space="preserve">The project ESMP prepared by the CIU E&amp;S team in collaboration with implementing agencies, details the potential environmental and social risks associated with the project, including those associated with technical advisory, facility upgrades, new facilities, introduction of new courses and training courses, and how those risks will be mitigated and managed. Risk and impacts </w:t>
      </w:r>
      <w:r w:rsidRPr="009F41B1">
        <w:t>include occupational health and safety (OHS) risks</w:t>
      </w:r>
      <w:r w:rsidRPr="0085527A">
        <w:t xml:space="preserve">, labor and GBV, SEA/SH, and VAC.  It also establishes the processes, procedures and institutional arrangements required for effective risk management including the roles and responsibilities of all parties. The ESMP applies to the whole project and must be followed and implemented when undertaking project activities. The CIU will ensure that the ESMP accurately incorporates site-specific activities and will include any additional mitigation measures as required. </w:t>
      </w:r>
      <w:r w:rsidRPr="00510184">
        <w:t>The PIU, with support from the CIU E&amp;S team will then be responsible to ensure that the ESMP is properly implemented under the project.</w:t>
      </w:r>
    </w:p>
    <w:p w14:paraId="568BE95F" w14:textId="77777777" w:rsidR="00BC554E" w:rsidRPr="00510184" w:rsidRDefault="00BC554E" w:rsidP="00BC554E">
      <w:pPr>
        <w:jc w:val="both"/>
      </w:pPr>
    </w:p>
    <w:p w14:paraId="5084BF19" w14:textId="601023F4" w:rsidR="00BC554E" w:rsidRPr="00510184" w:rsidRDefault="00BC554E" w:rsidP="00BC554E">
      <w:pPr>
        <w:jc w:val="both"/>
      </w:pPr>
      <w:r w:rsidRPr="00510184">
        <w:t xml:space="preserve">In addition to the ESMP, other E&amp;S instruments required by the World Bank have been prepared and disclosed. These include the SEP to manage engagement, communications, and feedback throughout the project and includes the project </w:t>
      </w:r>
      <w:r>
        <w:t>GRM</w:t>
      </w:r>
      <w:r w:rsidRPr="00510184">
        <w:t>, and LMP to document how project workers will be engaged and managed and how their rights will be protected and to document OHS requirements, and which includes a grievance mechanism for workers.</w:t>
      </w:r>
    </w:p>
    <w:p w14:paraId="0FA3F6E7" w14:textId="77777777" w:rsidR="00BC554E" w:rsidRPr="00510184" w:rsidRDefault="00BC554E" w:rsidP="00BC554E">
      <w:pPr>
        <w:jc w:val="both"/>
      </w:pPr>
    </w:p>
    <w:p w14:paraId="2043C713" w14:textId="77777777" w:rsidR="00BC554E" w:rsidRPr="00510184" w:rsidRDefault="00BC554E" w:rsidP="00BC554E">
      <w:pPr>
        <w:jc w:val="both"/>
      </w:pPr>
      <w:bookmarkStart w:id="108" w:name="_heading=h.3o7alnk" w:colFirst="0" w:colLast="0"/>
      <w:bookmarkEnd w:id="108"/>
      <w:r w:rsidRPr="00510184">
        <w:t>The requirements of the ESMP and other E&amp;S instruments and management plans are not repeated in this POM, however they are companion to this POM and must be implemented during the project.</w:t>
      </w:r>
    </w:p>
    <w:p w14:paraId="6338DE7F" w14:textId="77777777" w:rsidR="00BC554E" w:rsidRPr="00510184" w:rsidRDefault="00BC554E" w:rsidP="00BC554E">
      <w:pPr>
        <w:jc w:val="both"/>
      </w:pPr>
    </w:p>
    <w:p w14:paraId="17BC89A0" w14:textId="77777777" w:rsidR="00BC554E" w:rsidRPr="00510184" w:rsidRDefault="00BC554E" w:rsidP="00BC554E">
      <w:pPr>
        <w:jc w:val="both"/>
      </w:pPr>
      <w:r w:rsidRPr="00510184">
        <w:t xml:space="preserve">Implementation of the relevant sections of the </w:t>
      </w:r>
      <w:r w:rsidRPr="009F41B1">
        <w:t xml:space="preserve">ESMP through a Contractors Environment and Social Management Plan (CESMP) will be the responsibility of the design and supervision consultants reporting to the PIU, with support from the </w:t>
      </w:r>
      <w:r w:rsidRPr="00510184">
        <w:t>CIU. Design and supervision consultants will also be responsible for ensuring the Contractor complies with the ESMP. The PIU will maintain oversight of these activities with support, training, oversight, and auditing by</w:t>
      </w:r>
      <w:r>
        <w:t xml:space="preserve"> the</w:t>
      </w:r>
      <w:r w:rsidRPr="00510184">
        <w:t xml:space="preserve"> CIU. </w:t>
      </w:r>
    </w:p>
    <w:p w14:paraId="36F890A6" w14:textId="77777777" w:rsidR="00BC554E" w:rsidRPr="00510184" w:rsidRDefault="00BC554E" w:rsidP="00BC554E">
      <w:pPr>
        <w:jc w:val="both"/>
      </w:pPr>
    </w:p>
    <w:p w14:paraId="78D1FBC1" w14:textId="77777777" w:rsidR="00BC554E" w:rsidRPr="00510184" w:rsidRDefault="00BC554E" w:rsidP="00BC554E">
      <w:pPr>
        <w:jc w:val="both"/>
      </w:pPr>
      <w:r w:rsidRPr="00510184">
        <w:t>The ESMP includes environmental, social, health and safety clauses that the PIU must ensure are included in contractor bid documents for contracted works. Site-specific mitigation measures will be inserted into the bid documents, along with specific mitigation measures prescribed in the ESMP.</w:t>
      </w:r>
    </w:p>
    <w:p w14:paraId="2AB417F2" w14:textId="77777777" w:rsidR="00BC554E" w:rsidRPr="00510184" w:rsidRDefault="00BC554E" w:rsidP="00BC554E">
      <w:pPr>
        <w:jc w:val="both"/>
      </w:pPr>
    </w:p>
    <w:p w14:paraId="5A0769EB" w14:textId="544CBFDC" w:rsidR="00BC554E" w:rsidRPr="00E0228B" w:rsidRDefault="00BC554E" w:rsidP="00BC554E">
      <w:pPr>
        <w:jc w:val="both"/>
      </w:pPr>
      <w:r w:rsidRPr="00E0228B">
        <w:lastRenderedPageBreak/>
        <w:t>The PIU will be supported by CIU E&amp;S for the oversight of the environmental, social, health and safety activities of the contractor, and will review bid draft documents to ensure relevant ESMP measures are captured in bid documents, review CESMPs, which will be prepared by the contractor, and will conduct periodic on-site visits to monitor and supervise progress. The CIU E&amp;S Specialists will train P</w:t>
      </w:r>
      <w:r w:rsidR="00E0228B">
        <w:t>I</w:t>
      </w:r>
      <w:r w:rsidRPr="00E0228B">
        <w:t>U and Implementing Agency staff on basic environmental, social, health and safety activities and mitigation measures so that they can provide contractor oversight in between CIU E&amp;S team site visits.</w:t>
      </w:r>
    </w:p>
    <w:p w14:paraId="69772F64" w14:textId="77777777" w:rsidR="00BC554E" w:rsidRPr="00E0228B" w:rsidRDefault="00BC554E" w:rsidP="00BC554E">
      <w:pPr>
        <w:jc w:val="both"/>
      </w:pPr>
    </w:p>
    <w:p w14:paraId="1C61F30F" w14:textId="77777777" w:rsidR="00BC554E" w:rsidRPr="007F3999" w:rsidRDefault="00BC554E" w:rsidP="00BC554E">
      <w:pPr>
        <w:jc w:val="both"/>
        <w:rPr>
          <w:b/>
          <w:bCs/>
          <w:u w:val="single"/>
        </w:rPr>
      </w:pPr>
      <w:bookmarkStart w:id="109" w:name="_heading=h.23ckvvd" w:colFirst="0" w:colLast="0"/>
      <w:bookmarkStart w:id="110" w:name="_heading=h.ihv636" w:colFirst="0" w:colLast="0"/>
      <w:bookmarkStart w:id="111" w:name="_heading=h.32hioqz" w:colFirst="0" w:colLast="0"/>
      <w:bookmarkStart w:id="112" w:name="_heading=h.1hmsyys" w:colFirst="0" w:colLast="0"/>
      <w:bookmarkEnd w:id="109"/>
      <w:bookmarkEnd w:id="110"/>
      <w:bookmarkEnd w:id="111"/>
      <w:bookmarkEnd w:id="112"/>
      <w:r w:rsidRPr="007F3999">
        <w:rPr>
          <w:b/>
          <w:bCs/>
          <w:u w:val="single"/>
        </w:rPr>
        <w:t>Technical Advisory and Services</w:t>
      </w:r>
    </w:p>
    <w:p w14:paraId="74B65738" w14:textId="77777777" w:rsidR="00BC554E" w:rsidRPr="00510184" w:rsidRDefault="00BC554E" w:rsidP="00BC554E">
      <w:pPr>
        <w:jc w:val="both"/>
      </w:pPr>
      <w:bookmarkStart w:id="113" w:name="_heading=h.41mghml" w:colFirst="0" w:colLast="0"/>
      <w:bookmarkEnd w:id="113"/>
      <w:r w:rsidRPr="00510184">
        <w:t>All technical assistance (TA) or studies carried out under the Project will be consistent with the ESCP, instruments and the World Bank ESSs. Technical advisory and services can influence or affect environmental and social well-being and harm during the Project or ‘downstream’ of the Project (after Project close). In accordance with the ESCP, the CIU will review draft TOR for consultants (or work plans for activities carried out by contractors) for potential risks and ESS compliance and will provide comment and corrective measures. Thereafter the CIU will support the PIU to supervise the consultation, engagement activities, field work, data collection, analysis, outputs, and recommendations to ensure they are all consistent with the ESCP, ESMP, other environmental and social management plans, and the ESSs.</w:t>
      </w:r>
    </w:p>
    <w:p w14:paraId="123CF835" w14:textId="77777777" w:rsidR="00BC554E" w:rsidRPr="00510184" w:rsidRDefault="00BC554E" w:rsidP="00BC554E">
      <w:pPr>
        <w:jc w:val="both"/>
        <w:rPr>
          <w:b/>
          <w:bCs/>
        </w:rPr>
      </w:pPr>
    </w:p>
    <w:p w14:paraId="480ABC48" w14:textId="77777777" w:rsidR="00BC554E" w:rsidRPr="007F3999" w:rsidRDefault="00BC554E" w:rsidP="00BC554E">
      <w:pPr>
        <w:jc w:val="both"/>
        <w:rPr>
          <w:b/>
          <w:bCs/>
          <w:u w:val="single"/>
        </w:rPr>
      </w:pPr>
      <w:r w:rsidRPr="007F3999">
        <w:rPr>
          <w:b/>
          <w:bCs/>
          <w:u w:val="single"/>
        </w:rPr>
        <w:t>Information Disclosure</w:t>
      </w:r>
    </w:p>
    <w:p w14:paraId="5EE5E461" w14:textId="28A72755" w:rsidR="00BC554E" w:rsidRPr="00510184" w:rsidRDefault="00BC554E" w:rsidP="007C4093">
      <w:pPr>
        <w:jc w:val="both"/>
        <w:rPr>
          <w:u w:val="single"/>
        </w:rPr>
      </w:pPr>
      <w:r w:rsidRPr="00510184">
        <w:t xml:space="preserve">The mechanism and channels for information disclosure and citizen engagement </w:t>
      </w:r>
      <w:r w:rsidR="007C4093">
        <w:t>will be</w:t>
      </w:r>
      <w:r w:rsidRPr="00510184">
        <w:t xml:space="preserve"> set out in the Project</w:t>
      </w:r>
      <w:r w:rsidRPr="00510184">
        <w:rPr>
          <w:i/>
          <w:iCs/>
        </w:rPr>
        <w:t xml:space="preserve"> </w:t>
      </w:r>
      <w:r w:rsidRPr="00175E98">
        <w:t xml:space="preserve">SEP </w:t>
      </w:r>
      <w:r w:rsidRPr="00510184">
        <w:t xml:space="preserve">available from </w:t>
      </w:r>
      <w:r w:rsidRPr="007C4093">
        <w:t>the PIU Office and on the DOFA/CIU website</w:t>
      </w:r>
      <w:r w:rsidR="007C4093">
        <w:t xml:space="preserve">, which is currently under development. </w:t>
      </w:r>
    </w:p>
    <w:p w14:paraId="34774F5B" w14:textId="77777777" w:rsidR="00BC554E" w:rsidRPr="00510184" w:rsidRDefault="00BC554E" w:rsidP="00BC554E">
      <w:pPr>
        <w:jc w:val="both"/>
        <w:rPr>
          <w:u w:val="single"/>
        </w:rPr>
      </w:pPr>
    </w:p>
    <w:p w14:paraId="602C2209" w14:textId="77777777" w:rsidR="00BC554E" w:rsidRPr="0085527A" w:rsidRDefault="00BC554E" w:rsidP="00BC554E">
      <w:pPr>
        <w:jc w:val="both"/>
      </w:pPr>
      <w:r w:rsidRPr="00510184">
        <w:t xml:space="preserve">All the environmental and </w:t>
      </w:r>
      <w:r w:rsidRPr="000E1AD0">
        <w:t>social management instruments and plans are published on the DOFA and NDOE E&amp;S website and will be accessible through project implementation. These instruments are namely the ESMP, ESCP, LMP</w:t>
      </w:r>
      <w:r w:rsidRPr="0085527A">
        <w:t xml:space="preserve">, SEP and GRM. </w:t>
      </w:r>
    </w:p>
    <w:p w14:paraId="1CE1E595" w14:textId="77777777" w:rsidR="00BC554E" w:rsidRDefault="00BC554E" w:rsidP="00BC554E"/>
    <w:p w14:paraId="21315036" w14:textId="77777777" w:rsidR="00BC554E" w:rsidRPr="007F3999" w:rsidRDefault="00BC554E" w:rsidP="00BC554E">
      <w:pPr>
        <w:rPr>
          <w:b/>
          <w:bCs/>
          <w:u w:val="single"/>
        </w:rPr>
      </w:pPr>
      <w:r w:rsidRPr="007F3999">
        <w:rPr>
          <w:b/>
          <w:bCs/>
          <w:u w:val="single"/>
        </w:rPr>
        <w:t>ESCP Monitoring Evaluation and Reporting</w:t>
      </w:r>
    </w:p>
    <w:p w14:paraId="7BDEE6BE" w14:textId="77777777" w:rsidR="00BC554E" w:rsidRPr="00BB37E8" w:rsidRDefault="00BC554E" w:rsidP="00BC554E">
      <w:r>
        <w:t xml:space="preserve">The PIU is responsible for the internal monitoring, evaluation and reporting of the ESCP and </w:t>
      </w:r>
      <w:r w:rsidRPr="00BB37E8">
        <w:t>ESMP. The CIU E&amp;S team will provide advice and support as required. The PIU will collect and report data using the ESCP monitoring plan:</w:t>
      </w:r>
    </w:p>
    <w:p w14:paraId="3146F548" w14:textId="77777777" w:rsidR="00BC554E" w:rsidRDefault="00BC554E" w:rsidP="00BC554E">
      <w:pPr>
        <w:ind w:firstLine="1276"/>
      </w:pPr>
    </w:p>
    <w:p w14:paraId="0A3C9CC2" w14:textId="77777777" w:rsidR="00BC554E" w:rsidRDefault="00BC554E" w:rsidP="00BC554E">
      <w:pPr>
        <w:pStyle w:val="Caption"/>
        <w:keepNext/>
      </w:pPr>
      <w:bookmarkStart w:id="114" w:name="_Toc137419265"/>
      <w:bookmarkStart w:id="115" w:name="_Toc138445387"/>
      <w:bookmarkStart w:id="116" w:name="_Toc139970830"/>
      <w:r>
        <w:t xml:space="preserve">Table </w:t>
      </w:r>
      <w:fldSimple w:instr=" SEQ Table \* ARABIC ">
        <w:r>
          <w:rPr>
            <w:noProof/>
          </w:rPr>
          <w:t>12</w:t>
        </w:r>
      </w:fldSimple>
      <w:r>
        <w:t>: Monitoring and Reporting Plan</w:t>
      </w:r>
      <w:bookmarkEnd w:id="114"/>
      <w:bookmarkEnd w:id="115"/>
      <w:bookmarkEnd w:id="116"/>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127"/>
        <w:gridCol w:w="2409"/>
        <w:gridCol w:w="2410"/>
        <w:gridCol w:w="2410"/>
      </w:tblGrid>
      <w:tr w:rsidR="00BC554E" w:rsidRPr="00BB37E8" w14:paraId="290D3972" w14:textId="77777777" w:rsidTr="00B227C5">
        <w:tc>
          <w:tcPr>
            <w:tcW w:w="2127" w:type="dxa"/>
            <w:shd w:val="clear" w:color="auto" w:fill="D9E2F3"/>
            <w:vAlign w:val="center"/>
          </w:tcPr>
          <w:p w14:paraId="52566A89" w14:textId="77777777" w:rsidR="00BC554E" w:rsidRPr="00BB37E8" w:rsidRDefault="00BC554E" w:rsidP="00B227C5">
            <w:pPr>
              <w:ind w:left="142"/>
              <w:rPr>
                <w:b/>
                <w:bCs/>
                <w:sz w:val="20"/>
                <w:szCs w:val="20"/>
              </w:rPr>
            </w:pPr>
            <w:r w:rsidRPr="00BB37E8">
              <w:rPr>
                <w:b/>
                <w:bCs/>
                <w:sz w:val="20"/>
                <w:szCs w:val="20"/>
              </w:rPr>
              <w:t>Compliance Issue</w:t>
            </w:r>
          </w:p>
        </w:tc>
        <w:tc>
          <w:tcPr>
            <w:tcW w:w="2409" w:type="dxa"/>
            <w:shd w:val="clear" w:color="auto" w:fill="D9E2F3"/>
            <w:vAlign w:val="center"/>
          </w:tcPr>
          <w:p w14:paraId="5841DC1D" w14:textId="77777777" w:rsidR="00BC554E" w:rsidRPr="00BB37E8" w:rsidRDefault="00BC554E" w:rsidP="00B227C5">
            <w:pPr>
              <w:ind w:left="149"/>
              <w:rPr>
                <w:b/>
                <w:bCs/>
                <w:sz w:val="20"/>
                <w:szCs w:val="20"/>
              </w:rPr>
            </w:pPr>
            <w:r w:rsidRPr="00BB37E8">
              <w:rPr>
                <w:b/>
                <w:bCs/>
                <w:sz w:val="20"/>
                <w:szCs w:val="20"/>
              </w:rPr>
              <w:t>Key Performance Indicator (KPI) and Target parameter to be monitored</w:t>
            </w:r>
          </w:p>
        </w:tc>
        <w:tc>
          <w:tcPr>
            <w:tcW w:w="2410" w:type="dxa"/>
            <w:shd w:val="clear" w:color="auto" w:fill="D9E2F3"/>
            <w:vAlign w:val="center"/>
          </w:tcPr>
          <w:p w14:paraId="71A63646" w14:textId="77777777" w:rsidR="00BC554E" w:rsidRPr="00BB37E8" w:rsidRDefault="00BC554E" w:rsidP="00B227C5">
            <w:pPr>
              <w:ind w:left="163"/>
              <w:rPr>
                <w:b/>
                <w:bCs/>
                <w:sz w:val="20"/>
                <w:szCs w:val="20"/>
              </w:rPr>
            </w:pPr>
            <w:r w:rsidRPr="00BB37E8">
              <w:rPr>
                <w:b/>
                <w:bCs/>
                <w:sz w:val="20"/>
                <w:szCs w:val="20"/>
              </w:rPr>
              <w:t>How is the parameter to be monitored/ type of monitoring equipment</w:t>
            </w:r>
          </w:p>
        </w:tc>
        <w:tc>
          <w:tcPr>
            <w:tcW w:w="2410" w:type="dxa"/>
            <w:shd w:val="clear" w:color="auto" w:fill="D9E2F3"/>
            <w:vAlign w:val="center"/>
          </w:tcPr>
          <w:p w14:paraId="107D114C" w14:textId="77777777" w:rsidR="00BC554E" w:rsidRPr="00BB37E8" w:rsidRDefault="00BC554E" w:rsidP="00B227C5">
            <w:pPr>
              <w:ind w:left="83"/>
              <w:rPr>
                <w:b/>
                <w:bCs/>
                <w:sz w:val="20"/>
                <w:szCs w:val="20"/>
              </w:rPr>
            </w:pPr>
            <w:r w:rsidRPr="00BB37E8">
              <w:rPr>
                <w:b/>
                <w:bCs/>
                <w:sz w:val="20"/>
                <w:szCs w:val="20"/>
              </w:rPr>
              <w:t>When is the parameter to be monitored- frequency of measurement or continuous</w:t>
            </w:r>
          </w:p>
        </w:tc>
      </w:tr>
      <w:tr w:rsidR="00BC554E" w14:paraId="3F28526B" w14:textId="77777777" w:rsidTr="00B227C5">
        <w:tc>
          <w:tcPr>
            <w:tcW w:w="2127" w:type="dxa"/>
            <w:vAlign w:val="center"/>
          </w:tcPr>
          <w:p w14:paraId="7B61A406" w14:textId="77777777" w:rsidR="00BC554E" w:rsidRDefault="00BC554E" w:rsidP="00B227C5">
            <w:pPr>
              <w:ind w:left="142"/>
              <w:rPr>
                <w:sz w:val="20"/>
                <w:szCs w:val="20"/>
              </w:rPr>
            </w:pPr>
            <w:r>
              <w:rPr>
                <w:sz w:val="20"/>
                <w:szCs w:val="20"/>
              </w:rPr>
              <w:t>ESCP Compliance</w:t>
            </w:r>
          </w:p>
        </w:tc>
        <w:tc>
          <w:tcPr>
            <w:tcW w:w="2409" w:type="dxa"/>
            <w:vAlign w:val="center"/>
          </w:tcPr>
          <w:p w14:paraId="6BDE83AC" w14:textId="77777777" w:rsidR="00BC554E" w:rsidRDefault="00BC554E" w:rsidP="00B227C5">
            <w:pPr>
              <w:ind w:left="149"/>
              <w:rPr>
                <w:sz w:val="20"/>
                <w:szCs w:val="20"/>
              </w:rPr>
            </w:pPr>
            <w:r>
              <w:rPr>
                <w:sz w:val="20"/>
                <w:szCs w:val="20"/>
              </w:rPr>
              <w:t>All actions are implemented in accordance with the requirements of the ESCP.</w:t>
            </w:r>
          </w:p>
        </w:tc>
        <w:tc>
          <w:tcPr>
            <w:tcW w:w="2410" w:type="dxa"/>
            <w:vAlign w:val="center"/>
          </w:tcPr>
          <w:p w14:paraId="526E4350" w14:textId="77777777" w:rsidR="00BC554E" w:rsidRDefault="00BC554E" w:rsidP="00B227C5">
            <w:pPr>
              <w:ind w:left="163"/>
              <w:rPr>
                <w:sz w:val="20"/>
                <w:szCs w:val="20"/>
              </w:rPr>
            </w:pPr>
            <w:r>
              <w:rPr>
                <w:sz w:val="20"/>
                <w:szCs w:val="20"/>
              </w:rPr>
              <w:t>Review work plan progress against the actions and milestones in the ESCP.</w:t>
            </w:r>
          </w:p>
        </w:tc>
        <w:tc>
          <w:tcPr>
            <w:tcW w:w="2410" w:type="dxa"/>
            <w:vAlign w:val="center"/>
          </w:tcPr>
          <w:p w14:paraId="6B192834" w14:textId="77777777" w:rsidR="00BC554E" w:rsidRDefault="00BC554E" w:rsidP="00B227C5">
            <w:pPr>
              <w:ind w:left="83"/>
              <w:rPr>
                <w:sz w:val="20"/>
                <w:szCs w:val="20"/>
              </w:rPr>
            </w:pPr>
            <w:r>
              <w:rPr>
                <w:sz w:val="20"/>
                <w:szCs w:val="20"/>
              </w:rPr>
              <w:t>Six monthly – reported in Six Monthly Report to the World Bank and at least one week prior to missions for reporting during mission.</w:t>
            </w:r>
          </w:p>
        </w:tc>
      </w:tr>
      <w:tr w:rsidR="00BC554E" w14:paraId="1203E434" w14:textId="77777777" w:rsidTr="00B227C5">
        <w:tc>
          <w:tcPr>
            <w:tcW w:w="2127" w:type="dxa"/>
            <w:vAlign w:val="center"/>
          </w:tcPr>
          <w:p w14:paraId="08EEB28F" w14:textId="77777777" w:rsidR="00BC554E" w:rsidRDefault="00BC554E" w:rsidP="00B227C5">
            <w:pPr>
              <w:ind w:left="142"/>
              <w:rPr>
                <w:sz w:val="20"/>
                <w:szCs w:val="20"/>
              </w:rPr>
            </w:pPr>
            <w:r>
              <w:rPr>
                <w:sz w:val="20"/>
                <w:szCs w:val="20"/>
              </w:rPr>
              <w:t>Grievance Redress</w:t>
            </w:r>
          </w:p>
        </w:tc>
        <w:tc>
          <w:tcPr>
            <w:tcW w:w="2409" w:type="dxa"/>
            <w:vAlign w:val="center"/>
          </w:tcPr>
          <w:p w14:paraId="4844C9B4" w14:textId="77777777" w:rsidR="00BC554E" w:rsidRPr="00BB37E8" w:rsidRDefault="00BC554E" w:rsidP="00B227C5">
            <w:pPr>
              <w:ind w:left="149"/>
              <w:rPr>
                <w:sz w:val="20"/>
                <w:szCs w:val="20"/>
              </w:rPr>
            </w:pPr>
            <w:r w:rsidRPr="00BB37E8">
              <w:rPr>
                <w:sz w:val="20"/>
                <w:szCs w:val="20"/>
              </w:rPr>
              <w:t>Percentage of complaints that are resolved within the time</w:t>
            </w:r>
          </w:p>
          <w:p w14:paraId="11FAC93F" w14:textId="77777777" w:rsidR="00BC554E" w:rsidRPr="00BB37E8" w:rsidRDefault="00BC554E" w:rsidP="00B227C5">
            <w:pPr>
              <w:ind w:left="149"/>
              <w:rPr>
                <w:sz w:val="20"/>
                <w:szCs w:val="20"/>
              </w:rPr>
            </w:pPr>
            <w:r w:rsidRPr="00BB37E8">
              <w:rPr>
                <w:sz w:val="20"/>
                <w:szCs w:val="20"/>
              </w:rPr>
              <w:lastRenderedPageBreak/>
              <w:t>Target: 100% of complaints are resolved within the timeframe</w:t>
            </w:r>
          </w:p>
        </w:tc>
        <w:tc>
          <w:tcPr>
            <w:tcW w:w="2410" w:type="dxa"/>
            <w:vAlign w:val="center"/>
          </w:tcPr>
          <w:p w14:paraId="5D073AF8" w14:textId="77777777" w:rsidR="00BC554E" w:rsidRDefault="00BC554E" w:rsidP="00B227C5">
            <w:pPr>
              <w:ind w:left="163"/>
              <w:rPr>
                <w:sz w:val="20"/>
                <w:szCs w:val="20"/>
              </w:rPr>
            </w:pPr>
            <w:r>
              <w:rPr>
                <w:sz w:val="20"/>
                <w:szCs w:val="20"/>
              </w:rPr>
              <w:lastRenderedPageBreak/>
              <w:t>Review Grievance Mechanism records</w:t>
            </w:r>
          </w:p>
        </w:tc>
        <w:tc>
          <w:tcPr>
            <w:tcW w:w="2410" w:type="dxa"/>
            <w:vAlign w:val="center"/>
          </w:tcPr>
          <w:p w14:paraId="796E2810" w14:textId="77777777" w:rsidR="00BC554E" w:rsidRDefault="00BC554E" w:rsidP="00B227C5">
            <w:pPr>
              <w:ind w:left="83"/>
              <w:rPr>
                <w:sz w:val="20"/>
                <w:szCs w:val="20"/>
              </w:rPr>
            </w:pPr>
            <w:r>
              <w:rPr>
                <w:sz w:val="20"/>
                <w:szCs w:val="20"/>
              </w:rPr>
              <w:t xml:space="preserve">Six monthly – reported in Six Monthly Report to the World Bank and at least one </w:t>
            </w:r>
            <w:r>
              <w:rPr>
                <w:sz w:val="20"/>
                <w:szCs w:val="20"/>
              </w:rPr>
              <w:lastRenderedPageBreak/>
              <w:t>week prior to missions for reporting during missions.</w:t>
            </w:r>
          </w:p>
        </w:tc>
      </w:tr>
      <w:tr w:rsidR="00BC554E" w14:paraId="7C0E3266" w14:textId="77777777" w:rsidTr="00B227C5">
        <w:tc>
          <w:tcPr>
            <w:tcW w:w="2127" w:type="dxa"/>
            <w:vAlign w:val="center"/>
          </w:tcPr>
          <w:p w14:paraId="3A565211" w14:textId="77777777" w:rsidR="00BC554E" w:rsidRDefault="00BC554E" w:rsidP="00B227C5">
            <w:pPr>
              <w:ind w:left="142"/>
              <w:rPr>
                <w:sz w:val="20"/>
                <w:szCs w:val="20"/>
              </w:rPr>
            </w:pPr>
            <w:r>
              <w:rPr>
                <w:sz w:val="20"/>
                <w:szCs w:val="20"/>
              </w:rPr>
              <w:lastRenderedPageBreak/>
              <w:t>Capacity Building</w:t>
            </w:r>
          </w:p>
          <w:p w14:paraId="1C973257" w14:textId="77777777" w:rsidR="00BC554E" w:rsidRDefault="00BC554E" w:rsidP="00B227C5">
            <w:pPr>
              <w:ind w:left="142"/>
              <w:rPr>
                <w:sz w:val="20"/>
                <w:szCs w:val="20"/>
              </w:rPr>
            </w:pPr>
            <w:r>
              <w:rPr>
                <w:sz w:val="20"/>
                <w:szCs w:val="20"/>
              </w:rPr>
              <w:t>(ESCP Actions CS1)</w:t>
            </w:r>
          </w:p>
        </w:tc>
        <w:tc>
          <w:tcPr>
            <w:tcW w:w="2409" w:type="dxa"/>
            <w:vAlign w:val="center"/>
          </w:tcPr>
          <w:p w14:paraId="6F72F71D" w14:textId="77777777" w:rsidR="00BC554E" w:rsidRPr="00BB37E8" w:rsidRDefault="00BC554E" w:rsidP="00B227C5">
            <w:pPr>
              <w:ind w:left="149"/>
              <w:rPr>
                <w:sz w:val="20"/>
                <w:szCs w:val="20"/>
              </w:rPr>
            </w:pPr>
            <w:r w:rsidRPr="00BB37E8">
              <w:rPr>
                <w:sz w:val="20"/>
                <w:szCs w:val="20"/>
              </w:rPr>
              <w:t>Percentage of capacity building Target: 100% completed on time</w:t>
            </w:r>
          </w:p>
        </w:tc>
        <w:tc>
          <w:tcPr>
            <w:tcW w:w="2410" w:type="dxa"/>
            <w:vAlign w:val="center"/>
          </w:tcPr>
          <w:p w14:paraId="287F06A0" w14:textId="77777777" w:rsidR="00BC554E" w:rsidRDefault="00BC554E" w:rsidP="00B227C5">
            <w:pPr>
              <w:ind w:left="163"/>
              <w:rPr>
                <w:sz w:val="20"/>
                <w:szCs w:val="20"/>
              </w:rPr>
            </w:pPr>
            <w:r>
              <w:rPr>
                <w:sz w:val="20"/>
                <w:szCs w:val="20"/>
              </w:rPr>
              <w:t>Check capacity building records against capacity building plan</w:t>
            </w:r>
          </w:p>
        </w:tc>
        <w:tc>
          <w:tcPr>
            <w:tcW w:w="2410" w:type="dxa"/>
            <w:vAlign w:val="center"/>
          </w:tcPr>
          <w:p w14:paraId="2C2E01F7" w14:textId="77777777" w:rsidR="00BC554E" w:rsidRDefault="00BC554E" w:rsidP="00B227C5">
            <w:pPr>
              <w:ind w:left="83"/>
              <w:rPr>
                <w:sz w:val="20"/>
                <w:szCs w:val="20"/>
              </w:rPr>
            </w:pPr>
            <w:r>
              <w:rPr>
                <w:sz w:val="20"/>
                <w:szCs w:val="20"/>
              </w:rPr>
              <w:t>Six monthly – reported in Six Monthly Report to the World Bank</w:t>
            </w:r>
          </w:p>
        </w:tc>
      </w:tr>
    </w:tbl>
    <w:p w14:paraId="47B072CF" w14:textId="77777777" w:rsidR="00BC554E" w:rsidRDefault="00BC554E" w:rsidP="00BC554E">
      <w:pPr>
        <w:ind w:firstLine="1276"/>
      </w:pPr>
    </w:p>
    <w:p w14:paraId="57313D80" w14:textId="3835A285" w:rsidR="00BC554E" w:rsidRPr="00BB7A41" w:rsidRDefault="00BC554E" w:rsidP="00BC554E">
      <w:pPr>
        <w:jc w:val="both"/>
      </w:pPr>
      <w:r w:rsidRPr="00BB37E8">
        <w:t>The SEEP PIU monthly reports will include ESCP implementation progress for their respective components. The PIU will submit to the World Bank semi-annual reports that will provide an overview of the progress</w:t>
      </w:r>
      <w:r w:rsidRPr="00BB7A41">
        <w:t xml:space="preserve"> with environmental and social risk </w:t>
      </w:r>
      <w:r w:rsidR="000E1AD0" w:rsidRPr="00BB7A41">
        <w:t>management and</w:t>
      </w:r>
      <w:r w:rsidRPr="00BB7A41">
        <w:t xml:space="preserve"> highlight issues that need attention.</w:t>
      </w:r>
    </w:p>
    <w:p w14:paraId="088D9491" w14:textId="77777777" w:rsidR="00BC554E" w:rsidRPr="00BB7A41" w:rsidRDefault="00BC554E" w:rsidP="00BC554E">
      <w:pPr>
        <w:jc w:val="both"/>
      </w:pPr>
      <w:bookmarkStart w:id="117" w:name="_heading=h.3fwokq0" w:colFirst="0" w:colLast="0"/>
      <w:bookmarkStart w:id="118" w:name="_heading=h.1v1yuxt" w:colFirst="0" w:colLast="0"/>
      <w:bookmarkStart w:id="119" w:name="_heading=h.4f1mdlm" w:colFirst="0" w:colLast="0"/>
      <w:bookmarkEnd w:id="117"/>
      <w:bookmarkEnd w:id="118"/>
      <w:bookmarkEnd w:id="119"/>
    </w:p>
    <w:p w14:paraId="3A893992" w14:textId="77777777" w:rsidR="00BC554E" w:rsidRPr="00BB7A41" w:rsidRDefault="00BC554E" w:rsidP="00BC554E">
      <w:pPr>
        <w:jc w:val="both"/>
        <w:rPr>
          <w:b/>
        </w:rPr>
      </w:pPr>
      <w:r w:rsidRPr="00BB7A41">
        <w:rPr>
          <w:b/>
        </w:rPr>
        <w:t>6.</w:t>
      </w:r>
      <w:r>
        <w:rPr>
          <w:b/>
        </w:rPr>
        <w:t>4</w:t>
      </w:r>
      <w:r w:rsidRPr="00BB7A41">
        <w:rPr>
          <w:b/>
        </w:rPr>
        <w:tab/>
        <w:t>Stakeholder Engagement</w:t>
      </w:r>
    </w:p>
    <w:p w14:paraId="3D726709" w14:textId="504B8156" w:rsidR="00BC554E" w:rsidRPr="00BB7A41" w:rsidRDefault="00BC554E" w:rsidP="00BC554E">
      <w:pPr>
        <w:jc w:val="both"/>
      </w:pPr>
      <w:r w:rsidRPr="00BB7A41">
        <w:t xml:space="preserve">The </w:t>
      </w:r>
      <w:r>
        <w:t>p</w:t>
      </w:r>
      <w:r w:rsidRPr="00BB7A41">
        <w:t xml:space="preserve">roject-wide SEP identifies stakeholders and details the overall approach and program to engaging with identified project stakeholders. The SEP will be implemented for the duration of the Project. The purpose of the SEP is to ensure appropriate stakeholder consultation, participation and information sharing at all levels – including project sites and communities, with the goal of supporting </w:t>
      </w:r>
      <w:r>
        <w:t>SEEP</w:t>
      </w:r>
      <w:r w:rsidRPr="00BB7A41">
        <w:t xml:space="preserve"> decision-making and implementation. </w:t>
      </w:r>
      <w:r w:rsidRPr="00510184">
        <w:t xml:space="preserve">The </w:t>
      </w:r>
      <w:r w:rsidRPr="00BB37E8">
        <w:t xml:space="preserve">CIU E&amp;S team in consultation with the IA (NDOE) will also prepare an action plan outlining specific details on stakeholder engagement activities, information, where and those responsible, for integration into project work plans and budgets.  The SEP is a ‘live’ document which </w:t>
      </w:r>
      <w:r w:rsidRPr="00BB7A41">
        <w:t xml:space="preserve">will be updated in response to evolving circumstances, demands, and lessons learned throughout project implementation. </w:t>
      </w:r>
    </w:p>
    <w:p w14:paraId="68E7ABAB" w14:textId="77777777" w:rsidR="00BC554E" w:rsidRPr="00BB7A41" w:rsidRDefault="00BC554E" w:rsidP="00BC554E">
      <w:pPr>
        <w:jc w:val="both"/>
      </w:pPr>
    </w:p>
    <w:p w14:paraId="1AB1B270" w14:textId="77777777" w:rsidR="00BC554E" w:rsidRPr="00BB37E8" w:rsidRDefault="00BC554E" w:rsidP="00BC554E">
      <w:pPr>
        <w:jc w:val="both"/>
      </w:pPr>
      <w:r w:rsidRPr="00BB7A41">
        <w:t xml:space="preserve">The purpose of stakeholder engagement, including regular communication and consultation is to gather stakeholder input and feedback on subproject design and implementation, and the effectiveness of mitigation measures. Two-way mechanisms for ongoing consultation are essential throughout the life of the project, to disclose information and seek feedback. </w:t>
      </w:r>
      <w:r w:rsidRPr="00BB37E8">
        <w:t>Consultation with relevant government officials, the business community, civil society (NGOs CBO’s etc.), local leaders, community groups and other beneficiaries will assist in providing a different perspective and needs and provoke discussion on practical alternatives relevant to the local context. It is especially important that stakeholder engagement includes people who are vulnerable and underrepresented in planning and decision-making processes, and that there are special measures to adapt to the engagement needs of these vulnerable groups.</w:t>
      </w:r>
    </w:p>
    <w:p w14:paraId="2E173B12" w14:textId="77777777" w:rsidR="00BC554E" w:rsidRPr="00BB37E8" w:rsidRDefault="00BC554E" w:rsidP="00BC554E">
      <w:pPr>
        <w:jc w:val="both"/>
      </w:pPr>
    </w:p>
    <w:p w14:paraId="4C41E6D9" w14:textId="77777777" w:rsidR="00BC554E" w:rsidRPr="00BB37E8" w:rsidRDefault="00BC554E" w:rsidP="00BC554E">
      <w:pPr>
        <w:jc w:val="both"/>
      </w:pPr>
      <w:r w:rsidRPr="00BB37E8">
        <w:t>Engagement with community stakeholders during construction works will take place in two places, as outlined in the ESMP and SEP: (i) direct engagement with resident’s and community residents or working in areas close to the proposed building activities; (ii) public notification of civil works. Consultation should be undertaken by the contractor’s supervisor pursuant to the SEP program, with oversight by the CIU E&amp;S team.</w:t>
      </w:r>
    </w:p>
    <w:p w14:paraId="1741ED59" w14:textId="77777777" w:rsidR="00BC554E" w:rsidRPr="00BB7A41" w:rsidRDefault="00BC554E" w:rsidP="00BC554E">
      <w:pPr>
        <w:jc w:val="both"/>
      </w:pPr>
    </w:p>
    <w:p w14:paraId="573B32FE" w14:textId="77777777" w:rsidR="00BC554E" w:rsidRPr="00BB37E8" w:rsidRDefault="00BC554E" w:rsidP="00BC554E">
      <w:pPr>
        <w:jc w:val="both"/>
      </w:pPr>
      <w:r w:rsidRPr="00BB7A41">
        <w:t xml:space="preserve">Implementation of the SEP and relevant action plans is the responsibility of the PIU, with technical and oversight support from the CIU. Stakeholder engagement </w:t>
      </w:r>
      <w:sdt>
        <w:sdtPr>
          <w:tag w:val="goog_rdk_118"/>
          <w:id w:val="1826543778"/>
        </w:sdtPr>
        <w:sdtContent>
          <w:r w:rsidRPr="00BB7A41">
            <w:t>m</w:t>
          </w:r>
        </w:sdtContent>
      </w:sdt>
      <w:r w:rsidRPr="00BB7A41">
        <w:t xml:space="preserve">ust be coordinated across the project and between Projects in </w:t>
      </w:r>
      <w:r>
        <w:t>FSM</w:t>
      </w:r>
      <w:r w:rsidRPr="00BB7A41">
        <w:t xml:space="preserve">. The CIU will manage and coordinate the stakeholder engagement </w:t>
      </w:r>
      <w:r w:rsidRPr="00BB37E8">
        <w:t xml:space="preserve">activities across the SEEP components and across the World Bank </w:t>
      </w:r>
      <w:r w:rsidRPr="00BB37E8">
        <w:lastRenderedPageBreak/>
        <w:t>portfolio to avoid duplication and consultee burn-out. The PIU will keep the CIU informed of the SEEP work plan, including all stakeholder and public communications initiatives.  The CIU will review the risks, review the approaches to engagement and provide additional support and expertise, to ensure effective engagement occurs and there is full compliance with the ESCP, SEP and other instruments and the World Bank ESSs.</w:t>
      </w:r>
    </w:p>
    <w:p w14:paraId="152014F1" w14:textId="77777777" w:rsidR="00BC554E" w:rsidRPr="00BB37E8" w:rsidRDefault="00BC554E" w:rsidP="00BC554E">
      <w:pPr>
        <w:jc w:val="both"/>
      </w:pPr>
    </w:p>
    <w:p w14:paraId="0AD00CCA" w14:textId="77777777" w:rsidR="00BC554E" w:rsidRPr="00BB37E8" w:rsidRDefault="00BC554E" w:rsidP="00BC554E">
      <w:pPr>
        <w:jc w:val="both"/>
      </w:pPr>
      <w:r w:rsidRPr="00BB37E8">
        <w:t xml:space="preserve">Consultation and other engagement activities may be carried out by the NDOE, PIU, CIU, or consultants engaged by any of those parties on behalf of the GFSM for SEEP. All parties must follow the SEP and the advice provided by the CIU.  Consultation materials, reports and other outputs will be reviewed by the CIU prior to finalization and use.  Stakeholder engagement record keeping are the responsibility of the entity conducting the consultation and must be prepared using the PIU-CIU agreed format. All copies of minutes/records of discussions are to be shared by the PIU to the CIU E&amp;S team. </w:t>
      </w:r>
    </w:p>
    <w:p w14:paraId="6A874D70" w14:textId="77777777" w:rsidR="00BC554E" w:rsidRPr="00BB7A41" w:rsidRDefault="00BC554E" w:rsidP="00BC554E">
      <w:pPr>
        <w:jc w:val="both"/>
      </w:pPr>
    </w:p>
    <w:p w14:paraId="63B2BA65" w14:textId="77777777" w:rsidR="00BC554E" w:rsidRPr="00BB7A41" w:rsidRDefault="00BC554E" w:rsidP="00BC554E">
      <w:pPr>
        <w:jc w:val="both"/>
        <w:rPr>
          <w:b/>
        </w:rPr>
      </w:pPr>
      <w:r w:rsidRPr="007F3999">
        <w:rPr>
          <w:b/>
          <w:u w:val="single"/>
        </w:rPr>
        <w:t>Project Grievance Redress Management (GRM</w:t>
      </w:r>
      <w:r>
        <w:rPr>
          <w:b/>
        </w:rPr>
        <w:t>)</w:t>
      </w:r>
    </w:p>
    <w:p w14:paraId="5AA5A66E" w14:textId="69CB36AB" w:rsidR="00BC554E" w:rsidRPr="00BB7A41" w:rsidRDefault="00BC554E" w:rsidP="00BC554E">
      <w:pPr>
        <w:jc w:val="both"/>
      </w:pPr>
      <w:r w:rsidRPr="00BB7A41">
        <w:t>A Grievance is a report from a community or individual who believes that they are adversely affected by a World Bank-supported project</w:t>
      </w:r>
      <w:r w:rsidRPr="00BB7A41">
        <w:rPr>
          <w:b/>
        </w:rPr>
        <w:t xml:space="preserve">. </w:t>
      </w:r>
      <w:r w:rsidRPr="00BB7A41">
        <w:t xml:space="preserve">The SEP sets out the </w:t>
      </w:r>
      <w:r>
        <w:t>SEEP</w:t>
      </w:r>
      <w:r w:rsidRPr="00BB7A41">
        <w:t xml:space="preserve"> GRM.  </w:t>
      </w:r>
      <w:r w:rsidRPr="009572ED">
        <w:t xml:space="preserve">The FA indicates </w:t>
      </w:r>
      <w:r w:rsidRPr="00BB7A41">
        <w:t>that the GRM must be operational by the Project Effective Date and implemented throughout the Project, across all components (ESCP).</w:t>
      </w:r>
    </w:p>
    <w:p w14:paraId="1FEEBFD3" w14:textId="77777777" w:rsidR="00BC554E" w:rsidRPr="00BB7A41" w:rsidRDefault="00BC554E" w:rsidP="00BC554E">
      <w:pPr>
        <w:jc w:val="both"/>
      </w:pPr>
    </w:p>
    <w:p w14:paraId="2541D0C7" w14:textId="6DC8BE39" w:rsidR="00BC554E" w:rsidRPr="00BB7A41" w:rsidRDefault="00BC554E" w:rsidP="00BC554E">
      <w:pPr>
        <w:jc w:val="both"/>
      </w:pPr>
      <w:r w:rsidRPr="00BB7A41">
        <w:t xml:space="preserve">The CIU </w:t>
      </w:r>
      <w:r>
        <w:t xml:space="preserve">is </w:t>
      </w:r>
      <w:r w:rsidRPr="00BB7A41">
        <w:t xml:space="preserve">responsible for </w:t>
      </w:r>
      <w:r>
        <w:t xml:space="preserve">developing </w:t>
      </w:r>
      <w:r w:rsidRPr="00BB7A41">
        <w:t xml:space="preserve">the </w:t>
      </w:r>
      <w:r w:rsidR="00BB37E8">
        <w:t>P</w:t>
      </w:r>
      <w:r w:rsidRPr="00BB7A41">
        <w:t>roject</w:t>
      </w:r>
      <w:r>
        <w:t>’s</w:t>
      </w:r>
      <w:r w:rsidRPr="00BB7A41">
        <w:t xml:space="preserve"> grievance mechanism, including action plans for operationalizing the GRM for integration into work plans</w:t>
      </w:r>
      <w:r>
        <w:t>.</w:t>
      </w:r>
      <w:r w:rsidRPr="00BB7A41">
        <w:t xml:space="preserve"> </w:t>
      </w:r>
      <w:r>
        <w:t>T</w:t>
      </w:r>
      <w:r w:rsidRPr="00BB7A41">
        <w:t>he PIU is responsible for operationaliz</w:t>
      </w:r>
      <w:r>
        <w:t>ing</w:t>
      </w:r>
      <w:r w:rsidRPr="00BB7A41">
        <w:t xml:space="preserve"> and implement</w:t>
      </w:r>
      <w:r>
        <w:t>ing the GRM</w:t>
      </w:r>
      <w:r w:rsidRPr="00BB7A41">
        <w:t xml:space="preserve">. The CIU is responsible for </w:t>
      </w:r>
      <w:r>
        <w:t xml:space="preserve">providing </w:t>
      </w:r>
      <w:r w:rsidRPr="00BB7A41">
        <w:t xml:space="preserve">technical support as detailed below. </w:t>
      </w:r>
      <w:r>
        <w:t>To ensure effective dissemination, a</w:t>
      </w:r>
      <w:r w:rsidRPr="00BB7A41">
        <w:t>wareness</w:t>
      </w:r>
      <w:r>
        <w:t>-</w:t>
      </w:r>
      <w:r w:rsidRPr="00BB7A41">
        <w:t xml:space="preserve">raising </w:t>
      </w:r>
      <w:r>
        <w:t xml:space="preserve">activities about </w:t>
      </w:r>
      <w:r w:rsidRPr="00BB7A41">
        <w:t>the GRM needs to be</w:t>
      </w:r>
      <w:r>
        <w:t xml:space="preserve"> conducted as</w:t>
      </w:r>
      <w:r w:rsidRPr="00BB7A41">
        <w:t xml:space="preserve"> part of stakeholder engagements and </w:t>
      </w:r>
      <w:r>
        <w:t xml:space="preserve">prominently displayed on </w:t>
      </w:r>
      <w:r w:rsidRPr="00BB7A41">
        <w:t>project notice boards. The GRM</w:t>
      </w:r>
      <w:r>
        <w:t xml:space="preserve">, outlined </w:t>
      </w:r>
      <w:r w:rsidRPr="00BB7A41">
        <w:t>in the SEP</w:t>
      </w:r>
      <w:r>
        <w:t>,</w:t>
      </w:r>
      <w:r w:rsidRPr="00BB7A41">
        <w:t xml:space="preserve"> </w:t>
      </w:r>
      <w:r>
        <w:t>follows</w:t>
      </w:r>
      <w:r w:rsidRPr="00BB7A41">
        <w:t xml:space="preserve"> a step-by-step process for addressing and resolving grievances. </w:t>
      </w:r>
      <w:r>
        <w:t>It is crucial that d</w:t>
      </w:r>
      <w:r w:rsidRPr="00BB7A41">
        <w:t xml:space="preserve">isclosure </w:t>
      </w:r>
      <w:r>
        <w:t xml:space="preserve">of the GRM is made </w:t>
      </w:r>
      <w:r w:rsidRPr="00BB7A41">
        <w:t xml:space="preserve">accessible </w:t>
      </w:r>
      <w:r>
        <w:t>to</w:t>
      </w:r>
      <w:r w:rsidRPr="00BB7A41">
        <w:t xml:space="preserve"> </w:t>
      </w:r>
      <w:r>
        <w:t>p</w:t>
      </w:r>
      <w:r w:rsidRPr="00BB7A41">
        <w:t xml:space="preserve">roject </w:t>
      </w:r>
      <w:r>
        <w:t>a</w:t>
      </w:r>
      <w:r w:rsidRPr="00BB7A41">
        <w:t xml:space="preserve">ffected </w:t>
      </w:r>
      <w:r>
        <w:t>p</w:t>
      </w:r>
      <w:r w:rsidRPr="00BB7A41">
        <w:t xml:space="preserve">eople, interested parties, and beneficiaries. The </w:t>
      </w:r>
      <w:r>
        <w:t>g</w:t>
      </w:r>
      <w:r w:rsidRPr="00BB7A41">
        <w:t xml:space="preserve">rievance </w:t>
      </w:r>
      <w:r>
        <w:t>m</w:t>
      </w:r>
      <w:r w:rsidRPr="00BB7A41">
        <w:t xml:space="preserve">echanism must be </w:t>
      </w:r>
      <w:r w:rsidRPr="00BB37E8">
        <w:t xml:space="preserve">publicized (disclosed) in </w:t>
      </w:r>
      <w:r w:rsidRPr="00BB7A41">
        <w:t>a manner and in a location accessible to project affected people, interested parties and project beneficiaries.</w:t>
      </w:r>
    </w:p>
    <w:p w14:paraId="68F334F0" w14:textId="77777777" w:rsidR="00BC554E" w:rsidRPr="00BB7A41" w:rsidRDefault="00BC554E" w:rsidP="00BC554E">
      <w:pPr>
        <w:jc w:val="both"/>
      </w:pPr>
    </w:p>
    <w:p w14:paraId="5542C270" w14:textId="4C9BB53D" w:rsidR="00BC554E" w:rsidRPr="00BB7A41" w:rsidRDefault="00BC554E" w:rsidP="00BC554E">
      <w:pPr>
        <w:jc w:val="both"/>
      </w:pPr>
      <w:r w:rsidRPr="00BB7A41">
        <w:t>The GRM includes a specific procedure for dealing with grievances arising from project-related SEA/SH</w:t>
      </w:r>
      <w:r>
        <w:t>. In such cases, the GRM ensures proper</w:t>
      </w:r>
      <w:r w:rsidRPr="003A6CD3">
        <w:rPr>
          <w:color w:val="FF0000"/>
        </w:rPr>
        <w:t xml:space="preserve"> </w:t>
      </w:r>
      <w:r w:rsidRPr="00BB7A41">
        <w:t>referral to the relevant GBV service provider with the survivor’s informed consent.</w:t>
      </w:r>
    </w:p>
    <w:p w14:paraId="7D2A2810" w14:textId="77777777" w:rsidR="00BC554E" w:rsidRDefault="00BC554E" w:rsidP="00BC554E">
      <w:r>
        <w:rPr>
          <w:b/>
        </w:rPr>
        <w:br w:type="page"/>
      </w:r>
    </w:p>
    <w:p w14:paraId="554FE4CC" w14:textId="77777777" w:rsidR="00BC554E" w:rsidRPr="00F616A4" w:rsidRDefault="00BC554E" w:rsidP="00BC554E">
      <w:pPr>
        <w:pStyle w:val="Heading1"/>
      </w:pPr>
      <w:bookmarkStart w:id="120" w:name="_Toc138367660"/>
      <w:bookmarkStart w:id="121" w:name="_Toc139967457"/>
      <w:r>
        <w:lastRenderedPageBreak/>
        <w:t>7.</w:t>
      </w:r>
      <w:r>
        <w:tab/>
      </w:r>
      <w:r w:rsidRPr="00FC22C3">
        <w:t>Project Grievance Managemen</w:t>
      </w:r>
      <w:r w:rsidRPr="00F616A4">
        <w:t>t</w:t>
      </w:r>
      <w:bookmarkEnd w:id="120"/>
      <w:bookmarkEnd w:id="121"/>
    </w:p>
    <w:p w14:paraId="75095107" w14:textId="77777777" w:rsidR="00BC554E" w:rsidRDefault="00BC554E" w:rsidP="00BC554E">
      <w:pPr>
        <w:jc w:val="both"/>
      </w:pPr>
    </w:p>
    <w:p w14:paraId="01768178" w14:textId="6D2B21F3" w:rsidR="00BC554E" w:rsidRPr="009572ED" w:rsidRDefault="00BC554E" w:rsidP="00BC554E">
      <w:pPr>
        <w:jc w:val="both"/>
      </w:pPr>
      <w:r>
        <w:t xml:space="preserve">A Grievance is a report from a community or individual who believes </w:t>
      </w:r>
      <w:r w:rsidRPr="009572ED">
        <w:t>that they are adversely affected by a World Bank-supported project</w:t>
      </w:r>
      <w:r w:rsidRPr="009572ED">
        <w:rPr>
          <w:b/>
        </w:rPr>
        <w:t xml:space="preserve">. </w:t>
      </w:r>
      <w:r w:rsidRPr="009572ED">
        <w:t xml:space="preserve">The SEP sets out the SEEP GRM.  The </w:t>
      </w:r>
      <w:r w:rsidR="009572ED" w:rsidRPr="009572ED">
        <w:t>FA</w:t>
      </w:r>
      <w:r w:rsidRPr="009572ED">
        <w:t xml:space="preserve"> indicates that the GRM must be operational by the Project Effective Date and implemented throughout the Project, across all components (ESCP).</w:t>
      </w:r>
    </w:p>
    <w:p w14:paraId="3A5178BD" w14:textId="77777777" w:rsidR="00BC554E" w:rsidRDefault="00BC554E" w:rsidP="00BC554E">
      <w:pPr>
        <w:ind w:firstLine="1276"/>
        <w:jc w:val="both"/>
      </w:pPr>
    </w:p>
    <w:p w14:paraId="6291C194" w14:textId="77777777" w:rsidR="00BC554E" w:rsidRDefault="00BC554E" w:rsidP="00BC554E">
      <w:pPr>
        <w:jc w:val="both"/>
      </w:pPr>
      <w:r>
        <w:t xml:space="preserve">The </w:t>
      </w:r>
      <w:r w:rsidRPr="009572ED">
        <w:t xml:space="preserve">PIU with support from the CIU is </w:t>
      </w:r>
      <w:r>
        <w:t>responsible for preparing the Project grievance mechanism and the PIU is responsible for the operationalization and implementation. The CIU is responsible for technical support as detailed below.</w:t>
      </w:r>
    </w:p>
    <w:p w14:paraId="0CBC24AF" w14:textId="77777777" w:rsidR="00BC554E" w:rsidRDefault="00BC554E" w:rsidP="00BC554E">
      <w:pPr>
        <w:ind w:firstLine="1276"/>
        <w:jc w:val="both"/>
      </w:pPr>
    </w:p>
    <w:p w14:paraId="28D7FFDA" w14:textId="77777777" w:rsidR="00BC554E" w:rsidRPr="00B54887" w:rsidRDefault="00BC554E" w:rsidP="00BC554E">
      <w:pPr>
        <w:jc w:val="both"/>
        <w:rPr>
          <w:b/>
          <w:bCs/>
          <w:u w:val="single"/>
        </w:rPr>
      </w:pPr>
      <w:bookmarkStart w:id="122" w:name="_heading=h.3tbugp1" w:colFirst="0" w:colLast="0"/>
      <w:bookmarkEnd w:id="122"/>
      <w:r w:rsidRPr="00B54887">
        <w:rPr>
          <w:b/>
          <w:bCs/>
          <w:u w:val="single"/>
        </w:rPr>
        <w:t>Grievance Redress Process</w:t>
      </w:r>
    </w:p>
    <w:p w14:paraId="017F2378" w14:textId="7BFACE9B" w:rsidR="00BC554E" w:rsidRPr="009572ED" w:rsidRDefault="00BC554E" w:rsidP="00BC554E">
      <w:pPr>
        <w:jc w:val="both"/>
      </w:pPr>
      <w:r>
        <w:rPr>
          <w:b/>
        </w:rPr>
        <w:t>Step 1:</w:t>
      </w:r>
      <w:r>
        <w:t xml:space="preserve"> The process begins when an “Aggrieved Party” (the “AP” or </w:t>
      </w:r>
      <w:r w:rsidRPr="009572ED">
        <w:t xml:space="preserve">the person making the complaint) raises a concern to a Project employee, contractor, or someone at the DOFA/CIU or PIU through any government office using the online complaint form. </w:t>
      </w:r>
    </w:p>
    <w:p w14:paraId="05805AD6" w14:textId="77777777" w:rsidR="00BC554E" w:rsidRDefault="00BC554E" w:rsidP="00BC554E">
      <w:pPr>
        <w:jc w:val="both"/>
      </w:pPr>
    </w:p>
    <w:p w14:paraId="2829659D" w14:textId="77777777" w:rsidR="00BC554E" w:rsidRDefault="00BC554E" w:rsidP="00BC554E">
      <w:pPr>
        <w:jc w:val="both"/>
      </w:pPr>
      <w:r>
        <w:t>The person who receives the complaint is called the “Recipient”. The Recipient is required to pass this information to the SEEP Designated Contact Person (DCP) within 12 hours using the Grievance Form. The DCP will be a PIU Officer (The PM or person appointed by the PM).</w:t>
      </w:r>
    </w:p>
    <w:p w14:paraId="572BFAE8" w14:textId="77777777" w:rsidR="00BC554E" w:rsidRDefault="00BC554E" w:rsidP="00BC554E">
      <w:pPr>
        <w:ind w:firstLine="1276"/>
        <w:jc w:val="both"/>
      </w:pPr>
    </w:p>
    <w:p w14:paraId="4D4587AF" w14:textId="77777777" w:rsidR="00BC554E" w:rsidRDefault="00BC554E" w:rsidP="00BC554E">
      <w:pPr>
        <w:jc w:val="both"/>
      </w:pPr>
      <w:r>
        <w:rPr>
          <w:b/>
        </w:rPr>
        <w:t>Step 2:</w:t>
      </w:r>
      <w:r>
        <w:t xml:space="preserve"> After receiving the complaint, the DCP will document or “log” the concern in the Complaints Register. This will serve as an official record that a complaint has been received and when the matter has been resolved.</w:t>
      </w:r>
    </w:p>
    <w:p w14:paraId="7F732E4B" w14:textId="77777777" w:rsidR="00BC554E" w:rsidRDefault="00BC554E" w:rsidP="00BC554E">
      <w:pPr>
        <w:ind w:firstLine="1276"/>
        <w:jc w:val="both"/>
      </w:pPr>
    </w:p>
    <w:p w14:paraId="00C3FEC4" w14:textId="77777777" w:rsidR="00BC554E" w:rsidRDefault="00BC554E" w:rsidP="00BC554E">
      <w:pPr>
        <w:jc w:val="both"/>
      </w:pPr>
      <w:r>
        <w:rPr>
          <w:b/>
        </w:rPr>
        <w:t>Step 3:</w:t>
      </w:r>
      <w:r>
        <w:t xml:space="preserve"> The DCP will determine whether the concern is related to the project, and if it is, the investigation will begin immediately (see Step 4). If the matter is not related to SEEP, the DCP will advise the Project Manager and the AP will be referred to the appropriate authority to resolve the issue and the matter is closed on the Complaints Registry.</w:t>
      </w:r>
    </w:p>
    <w:p w14:paraId="7A1160EB" w14:textId="77777777" w:rsidR="00BC554E" w:rsidRDefault="00BC554E" w:rsidP="00BC554E">
      <w:pPr>
        <w:ind w:firstLine="1276"/>
        <w:jc w:val="both"/>
      </w:pPr>
    </w:p>
    <w:p w14:paraId="07C00EA9" w14:textId="77777777" w:rsidR="00BC554E" w:rsidRDefault="00BC554E" w:rsidP="00BC554E">
      <w:pPr>
        <w:jc w:val="both"/>
      </w:pPr>
      <w:r>
        <w:rPr>
          <w:b/>
        </w:rPr>
        <w:t>Step 4:</w:t>
      </w:r>
      <w:r>
        <w:t xml:space="preserve"> The DCP will determine if the complaint relates to a serious or sensitive matter. If this does, the DCP will immediately refer the matter to the Project Manager for escalation, investigation, and resolution. The DCP will also notify the CIU and the World Bank.</w:t>
      </w:r>
    </w:p>
    <w:p w14:paraId="6DFF2F00" w14:textId="77777777" w:rsidR="00BC554E" w:rsidRDefault="00BC554E" w:rsidP="00BC554E">
      <w:pPr>
        <w:jc w:val="both"/>
      </w:pPr>
    </w:p>
    <w:p w14:paraId="71BB0962" w14:textId="7024D86C" w:rsidR="00BC554E" w:rsidRPr="001F033B" w:rsidRDefault="00BC554E" w:rsidP="00BC554E">
      <w:pPr>
        <w:jc w:val="both"/>
        <w:rPr>
          <w:bCs/>
        </w:rPr>
      </w:pPr>
      <w:r w:rsidRPr="001F033B">
        <w:rPr>
          <w:b/>
        </w:rPr>
        <w:t>“Serious or sensitive matters”</w:t>
      </w:r>
      <w:r w:rsidRPr="001F033B">
        <w:rPr>
          <w:bCs/>
        </w:rPr>
        <w:t xml:space="preserve"> refer to issues involving potential criminal activity, political interference, conflicts of interest, corruption, land claims, GBV, </w:t>
      </w:r>
      <w:r w:rsidRPr="0085527A">
        <w:t>SEA/SH</w:t>
      </w:r>
      <w:r>
        <w:t>,</w:t>
      </w:r>
      <w:r w:rsidRPr="001F033B">
        <w:rPr>
          <w:bCs/>
        </w:rPr>
        <w:t xml:space="preserve"> VAC</w:t>
      </w:r>
      <w:r>
        <w:rPr>
          <w:bCs/>
        </w:rPr>
        <w:t>,</w:t>
      </w:r>
      <w:r w:rsidRPr="001F033B">
        <w:rPr>
          <w:bCs/>
        </w:rPr>
        <w:t xml:space="preserve"> or human trafficking (HT).</w:t>
      </w:r>
    </w:p>
    <w:p w14:paraId="2F63F481" w14:textId="77777777" w:rsidR="00BC554E" w:rsidRPr="001F033B" w:rsidRDefault="00BC554E" w:rsidP="00BC554E">
      <w:pPr>
        <w:jc w:val="both"/>
        <w:rPr>
          <w:bCs/>
        </w:rPr>
      </w:pPr>
    </w:p>
    <w:p w14:paraId="28A7D51A" w14:textId="508F8F75" w:rsidR="00BC554E" w:rsidRPr="001F033B" w:rsidRDefault="00BC554E" w:rsidP="00BC554E">
      <w:pPr>
        <w:jc w:val="both"/>
      </w:pPr>
      <w:r w:rsidRPr="001F033B">
        <w:t xml:space="preserve">In the case of </w:t>
      </w:r>
      <w:r w:rsidRPr="001F033B">
        <w:rPr>
          <w:bCs/>
        </w:rPr>
        <w:t xml:space="preserve">potential criminal activity, it is important that the Project GRM process does not </w:t>
      </w:r>
      <w:r w:rsidRPr="001F033B">
        <w:t xml:space="preserve">impede investigation by the appropriate authorities. In situations involving land disputes or claims, the matter will be referred to the </w:t>
      </w:r>
      <w:r w:rsidRPr="009572ED">
        <w:t xml:space="preserve">Secretary, NDOE. </w:t>
      </w:r>
    </w:p>
    <w:p w14:paraId="49A710EC" w14:textId="77777777" w:rsidR="00BC554E" w:rsidRPr="001F033B" w:rsidRDefault="00BC554E" w:rsidP="00BC554E">
      <w:pPr>
        <w:jc w:val="both"/>
      </w:pPr>
    </w:p>
    <w:p w14:paraId="29411CB4" w14:textId="77777777" w:rsidR="00BC554E" w:rsidRPr="009572ED" w:rsidRDefault="00BC554E" w:rsidP="00BC554E">
      <w:pPr>
        <w:jc w:val="both"/>
      </w:pPr>
      <w:r w:rsidRPr="001F033B">
        <w:t>If the concern is related to GBV or SEA</w:t>
      </w:r>
      <w:r>
        <w:t>/S</w:t>
      </w:r>
      <w:r w:rsidRPr="001F033B">
        <w:t xml:space="preserve">H, the Project will first seek to ensure that the victim is safe and has access to required support services. For these reasons, a referral will be made to the </w:t>
      </w:r>
      <w:r w:rsidRPr="009572ED">
        <w:lastRenderedPageBreak/>
        <w:t>GBV Service providers based in the state the alleged incident takes place at the address shown on the SEEP GRM.</w:t>
      </w:r>
    </w:p>
    <w:p w14:paraId="41F6FF9B" w14:textId="77777777" w:rsidR="00BC554E" w:rsidRPr="009572ED" w:rsidRDefault="00BC554E" w:rsidP="00BC554E">
      <w:pPr>
        <w:jc w:val="both"/>
      </w:pPr>
    </w:p>
    <w:p w14:paraId="3BB8AB76" w14:textId="77777777" w:rsidR="00BC554E" w:rsidRDefault="00BC554E" w:rsidP="00BC554E">
      <w:pPr>
        <w:jc w:val="both"/>
      </w:pPr>
      <w:r w:rsidRPr="009572ED">
        <w:t xml:space="preserve">If determining the grievance is project related </w:t>
      </w:r>
      <w:r>
        <w:t>but is not of a serious of sensitive nature, the DCP will advise the Project Manager and CIU. The DCP and Project Manager will attempt to resolve the concern to everyone’s satisfaction within 24 hours, or within 2 weeks if consultation with other parties is required.</w:t>
      </w:r>
    </w:p>
    <w:p w14:paraId="369692A7" w14:textId="77777777" w:rsidR="00BC554E" w:rsidRDefault="00BC554E" w:rsidP="00BC554E">
      <w:pPr>
        <w:ind w:firstLine="1276"/>
        <w:jc w:val="both"/>
      </w:pPr>
    </w:p>
    <w:p w14:paraId="4984E0C4" w14:textId="7BADA11F" w:rsidR="00BC554E" w:rsidRDefault="00BC554E" w:rsidP="00BC554E">
      <w:pPr>
        <w:jc w:val="both"/>
      </w:pPr>
      <w:r>
        <w:rPr>
          <w:b/>
        </w:rPr>
        <w:t>Steps 5-6:</w:t>
      </w:r>
      <w:r>
        <w:t xml:space="preserve"> If resolution is not achieved within 2 weeks, the situation will be referred to the </w:t>
      </w:r>
      <w:r w:rsidRPr="009572ED">
        <w:t xml:space="preserve">Secretary, NDOE, who </w:t>
      </w:r>
      <w:r>
        <w:t>will also attempt to resolve the matter within 2 weeks.</w:t>
      </w:r>
    </w:p>
    <w:p w14:paraId="09AF9FB7" w14:textId="77777777" w:rsidR="00BC554E" w:rsidRDefault="00BC554E" w:rsidP="00BC554E">
      <w:pPr>
        <w:ind w:firstLine="1276"/>
        <w:jc w:val="both"/>
      </w:pPr>
    </w:p>
    <w:p w14:paraId="318EE129" w14:textId="4F0B1D25" w:rsidR="00BC554E" w:rsidRDefault="00BC554E" w:rsidP="00BC554E">
      <w:pPr>
        <w:jc w:val="both"/>
      </w:pPr>
      <w:r>
        <w:rPr>
          <w:b/>
        </w:rPr>
        <w:t>Steps 7:</w:t>
      </w:r>
      <w:r>
        <w:t xml:space="preserve"> If resolution has still not occurred following attempts by the Project Manager and NDOE Secretary, the matter will be referred to the PSC (through the chair); the PSC will have 1 month to resolve the matter.</w:t>
      </w:r>
    </w:p>
    <w:p w14:paraId="5160A5C7" w14:textId="77777777" w:rsidR="00BC554E" w:rsidRDefault="00BC554E" w:rsidP="00BC554E">
      <w:pPr>
        <w:ind w:firstLine="1276"/>
        <w:jc w:val="both"/>
      </w:pPr>
    </w:p>
    <w:p w14:paraId="03C4B2DD" w14:textId="77777777" w:rsidR="00BC554E" w:rsidRDefault="00BC554E" w:rsidP="00BC554E">
      <w:pPr>
        <w:jc w:val="both"/>
      </w:pPr>
      <w:r>
        <w:rPr>
          <w:b/>
        </w:rPr>
        <w:t>Step 8:</w:t>
      </w:r>
      <w:r>
        <w:t xml:space="preserve"> If the issue remains unresolved or the complainant is dissatisfied with the outcome proposed by the PSC, the AP may refer the matter to the appropriate legal or judicial authority. The decision of the Court will be final.</w:t>
      </w:r>
    </w:p>
    <w:p w14:paraId="2C0E8D85" w14:textId="77777777" w:rsidR="00BC554E" w:rsidRDefault="00BC554E" w:rsidP="00BC554E"/>
    <w:p w14:paraId="51197971" w14:textId="77777777" w:rsidR="00A0199B" w:rsidRDefault="00A0199B" w:rsidP="00A0199B"/>
    <w:p w14:paraId="680BC642" w14:textId="0F1F6BF6" w:rsidR="00A0199B" w:rsidRDefault="00A0199B" w:rsidP="009572ED">
      <w:bookmarkStart w:id="123" w:name="_Toc138493155"/>
      <w:r w:rsidRPr="00726902">
        <w:rPr>
          <w:sz w:val="22"/>
          <w:szCs w:val="22"/>
        </w:rPr>
        <w:lastRenderedPageBreak/>
        <w:t xml:space="preserve">Figure </w:t>
      </w:r>
      <w:r w:rsidRPr="00726902">
        <w:rPr>
          <w:rFonts w:ascii="Calibri" w:eastAsia="Calibri" w:hAnsi="Calibri" w:cs="Calibri"/>
          <w:i/>
          <w:iCs/>
          <w:color w:val="44546A" w:themeColor="text2"/>
          <w:sz w:val="22"/>
          <w:szCs w:val="22"/>
          <w:lang w:eastAsia="en-CA"/>
        </w:rPr>
        <w:fldChar w:fldCharType="begin"/>
      </w:r>
      <w:r w:rsidRPr="00726902">
        <w:rPr>
          <w:sz w:val="22"/>
          <w:szCs w:val="22"/>
        </w:rPr>
        <w:instrText xml:space="preserve"> SEQ Figure \* ARABIC </w:instrText>
      </w:r>
      <w:r w:rsidRPr="00726902">
        <w:rPr>
          <w:rFonts w:ascii="Calibri" w:eastAsia="Calibri" w:hAnsi="Calibri" w:cs="Calibri"/>
          <w:i/>
          <w:iCs/>
          <w:color w:val="44546A" w:themeColor="text2"/>
          <w:sz w:val="22"/>
          <w:szCs w:val="22"/>
          <w:lang w:eastAsia="en-CA"/>
        </w:rPr>
        <w:fldChar w:fldCharType="separate"/>
      </w:r>
      <w:r w:rsidR="00E80FA2">
        <w:rPr>
          <w:noProof/>
          <w:sz w:val="22"/>
          <w:szCs w:val="22"/>
        </w:rPr>
        <w:t>1</w:t>
      </w:r>
      <w:r w:rsidRPr="00726902">
        <w:rPr>
          <w:rFonts w:ascii="Calibri" w:eastAsia="Calibri" w:hAnsi="Calibri" w:cs="Calibri"/>
          <w:i/>
          <w:iCs/>
          <w:color w:val="44546A" w:themeColor="text2"/>
          <w:sz w:val="22"/>
          <w:szCs w:val="22"/>
          <w:lang w:eastAsia="en-CA"/>
        </w:rPr>
        <w:fldChar w:fldCharType="end"/>
      </w:r>
      <w:r w:rsidRPr="00726902">
        <w:rPr>
          <w:sz w:val="22"/>
          <w:szCs w:val="22"/>
        </w:rPr>
        <w:t>: Grievance Redress Process</w:t>
      </w:r>
      <w:r w:rsidRPr="009572ED">
        <w:rPr>
          <w:rFonts w:ascii="Calibri" w:eastAsia="Calibri" w:hAnsi="Calibri" w:cs="Calibri"/>
          <w:i/>
          <w:iCs/>
          <w:noProof/>
          <w:color w:val="44546A" w:themeColor="text2"/>
          <w:sz w:val="22"/>
          <w:szCs w:val="22"/>
          <w:lang w:eastAsia="en-CA"/>
        </w:rPr>
        <mc:AlternateContent>
          <mc:Choice Requires="wpg">
            <w:drawing>
              <wp:anchor distT="0" distB="0" distL="114300" distR="114300" simplePos="0" relativeHeight="251670528" behindDoc="1" locked="0" layoutInCell="1" allowOverlap="1" wp14:anchorId="28486ADB" wp14:editId="1962F8F3">
                <wp:simplePos x="0" y="0"/>
                <wp:positionH relativeFrom="column">
                  <wp:posOffset>-76200</wp:posOffset>
                </wp:positionH>
                <wp:positionV relativeFrom="paragraph">
                  <wp:posOffset>0</wp:posOffset>
                </wp:positionV>
                <wp:extent cx="6361430" cy="8123555"/>
                <wp:effectExtent l="0" t="0" r="1270" b="4445"/>
                <wp:wrapSquare wrapText="bothSides"/>
                <wp:docPr id="1043642832" name="Group 65"/>
                <wp:cNvGraphicFramePr/>
                <a:graphic xmlns:a="http://schemas.openxmlformats.org/drawingml/2006/main">
                  <a:graphicData uri="http://schemas.microsoft.com/office/word/2010/wordprocessingGroup">
                    <wpg:wgp>
                      <wpg:cNvGrpSpPr/>
                      <wpg:grpSpPr>
                        <a:xfrm>
                          <a:off x="0" y="0"/>
                          <a:ext cx="6361430" cy="8123555"/>
                          <a:chOff x="77828" y="0"/>
                          <a:chExt cx="6361889" cy="8129026"/>
                        </a:xfrm>
                      </wpg:grpSpPr>
                      <wps:wsp>
                        <wps:cNvPr id="1067212332" name="Straight Connector 47"/>
                        <wps:cNvCnPr/>
                        <wps:spPr>
                          <a:xfrm>
                            <a:off x="4261498" y="2802765"/>
                            <a:ext cx="5461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1959983194" name="Group 64"/>
                        <wpg:cNvGrpSpPr/>
                        <wpg:grpSpPr>
                          <a:xfrm>
                            <a:off x="77828" y="0"/>
                            <a:ext cx="6361889" cy="8129026"/>
                            <a:chOff x="77828" y="0"/>
                            <a:chExt cx="6361889" cy="8129026"/>
                          </a:xfrm>
                        </wpg:grpSpPr>
                        <wps:wsp>
                          <wps:cNvPr id="491091510" name="Straight Connector 38"/>
                          <wps:cNvCnPr/>
                          <wps:spPr>
                            <a:xfrm>
                              <a:off x="874644" y="7298573"/>
                              <a:ext cx="17280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521709957" name="Group 63"/>
                          <wpg:cNvGrpSpPr/>
                          <wpg:grpSpPr>
                            <a:xfrm>
                              <a:off x="77828" y="0"/>
                              <a:ext cx="6361889" cy="8129026"/>
                              <a:chOff x="77828" y="0"/>
                              <a:chExt cx="6361889" cy="8129026"/>
                            </a:xfrm>
                          </wpg:grpSpPr>
                          <wps:wsp>
                            <wps:cNvPr id="2014056023" name="Straight Connector 37"/>
                            <wps:cNvCnPr/>
                            <wps:spPr>
                              <a:xfrm>
                                <a:off x="874644" y="7941576"/>
                                <a:ext cx="251968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1025529579" name="Group 62"/>
                            <wpg:cNvGrpSpPr/>
                            <wpg:grpSpPr>
                              <a:xfrm>
                                <a:off x="77828" y="0"/>
                                <a:ext cx="6361889" cy="8129026"/>
                                <a:chOff x="77828" y="0"/>
                                <a:chExt cx="6361889" cy="8129026"/>
                              </a:xfrm>
                            </wpg:grpSpPr>
                            <wps:wsp>
                              <wps:cNvPr id="246784380" name="Straight Connector 38"/>
                              <wps:cNvCnPr/>
                              <wps:spPr>
                                <a:xfrm>
                                  <a:off x="874644" y="5784032"/>
                                  <a:ext cx="17280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38954622" name="Group 61"/>
                              <wpg:cNvGrpSpPr/>
                              <wpg:grpSpPr>
                                <a:xfrm>
                                  <a:off x="77828" y="0"/>
                                  <a:ext cx="6361889" cy="8129026"/>
                                  <a:chOff x="77828" y="0"/>
                                  <a:chExt cx="6361889" cy="8129026"/>
                                </a:xfrm>
                              </wpg:grpSpPr>
                              <wps:wsp>
                                <wps:cNvPr id="465039036" name="Straight Connector 38"/>
                                <wps:cNvCnPr/>
                                <wps:spPr>
                                  <a:xfrm>
                                    <a:off x="874644" y="4307176"/>
                                    <a:ext cx="17280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425319065" name="Group 60"/>
                                <wpg:cNvGrpSpPr/>
                                <wpg:grpSpPr>
                                  <a:xfrm>
                                    <a:off x="77828" y="0"/>
                                    <a:ext cx="6361889" cy="8129026"/>
                                    <a:chOff x="77828" y="0"/>
                                    <a:chExt cx="6361889" cy="8129026"/>
                                  </a:xfrm>
                                </wpg:grpSpPr>
                                <wpg:grpSp>
                                  <wpg:cNvPr id="2000721962" name="Group 48"/>
                                  <wpg:cNvGrpSpPr/>
                                  <wpg:grpSpPr>
                                    <a:xfrm>
                                      <a:off x="4230094" y="1330960"/>
                                      <a:ext cx="944677" cy="795127"/>
                                      <a:chOff x="-12700" y="0"/>
                                      <a:chExt cx="944677" cy="795127"/>
                                    </a:xfrm>
                                  </wpg:grpSpPr>
                                  <wps:wsp>
                                    <wps:cNvPr id="483722890" name="Straight Arrow Connector 34"/>
                                    <wps:cNvCnPr/>
                                    <wps:spPr>
                                      <a:xfrm>
                                        <a:off x="536372" y="2972"/>
                                        <a:ext cx="395605" cy="0"/>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7941653" name="Straight Connector 46"/>
                                    <wps:cNvCnPr/>
                                    <wps:spPr>
                                      <a:xfrm>
                                        <a:off x="533400" y="0"/>
                                        <a:ext cx="0" cy="79245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4194065" name="Straight Connector 47"/>
                                    <wps:cNvCnPr/>
                                    <wps:spPr>
                                      <a:xfrm>
                                        <a:off x="-12700" y="795127"/>
                                        <a:ext cx="5461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060498114" name="Straight Connector 46"/>
                                  <wps:cNvCnPr/>
                                  <wps:spPr>
                                    <a:xfrm>
                                      <a:off x="4801311" y="2552369"/>
                                      <a:ext cx="0" cy="252145"/>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794262082" name="Group 59"/>
                                  <wpg:cNvGrpSpPr/>
                                  <wpg:grpSpPr>
                                    <a:xfrm>
                                      <a:off x="77828" y="0"/>
                                      <a:ext cx="6361889" cy="8129026"/>
                                      <a:chOff x="77828" y="0"/>
                                      <a:chExt cx="6361889" cy="8129026"/>
                                    </a:xfrm>
                                  </wpg:grpSpPr>
                                  <wpg:grpSp>
                                    <wpg:cNvPr id="456263831" name="Group 56"/>
                                    <wpg:cNvGrpSpPr/>
                                    <wpg:grpSpPr>
                                      <a:xfrm>
                                        <a:off x="77828" y="0"/>
                                        <a:ext cx="6361889" cy="8129026"/>
                                        <a:chOff x="77828" y="0"/>
                                        <a:chExt cx="6361889" cy="8129026"/>
                                      </a:xfrm>
                                    </wpg:grpSpPr>
                                    <wpg:grpSp>
                                      <wpg:cNvPr id="464210623" name="Group 53"/>
                                      <wpg:cNvGrpSpPr/>
                                      <wpg:grpSpPr>
                                        <a:xfrm>
                                          <a:off x="77828" y="0"/>
                                          <a:ext cx="6361889" cy="8129026"/>
                                          <a:chOff x="77828" y="0"/>
                                          <a:chExt cx="6361889" cy="8129026"/>
                                        </a:xfrm>
                                      </wpg:grpSpPr>
                                      <wpg:grpSp>
                                        <wpg:cNvPr id="613623384" name="Group 44"/>
                                        <wpg:cNvGrpSpPr/>
                                        <wpg:grpSpPr>
                                          <a:xfrm>
                                            <a:off x="77828" y="0"/>
                                            <a:ext cx="6361889" cy="8129026"/>
                                            <a:chOff x="77828" y="0"/>
                                            <a:chExt cx="6361889" cy="8129026"/>
                                          </a:xfrm>
                                        </wpg:grpSpPr>
                                        <wps:wsp>
                                          <wps:cNvPr id="2016789841" name="Text Box 32"/>
                                          <wps:cNvSpPr txBox="1"/>
                                          <wps:spPr>
                                            <a:xfrm>
                                              <a:off x="77828" y="0"/>
                                              <a:ext cx="6361889" cy="457200"/>
                                            </a:xfrm>
                                            <a:prstGeom prst="rect">
                                              <a:avLst/>
                                            </a:prstGeom>
                                            <a:solidFill>
                                              <a:srgbClr val="0070C0"/>
                                            </a:solidFill>
                                            <a:ln w="6350">
                                              <a:noFill/>
                                            </a:ln>
                                          </wps:spPr>
                                          <wps:txbx>
                                            <w:txbxContent>
                                              <w:p w14:paraId="2674D88B" w14:textId="77777777" w:rsidR="00A0199B" w:rsidRPr="00992728" w:rsidRDefault="00A0199B" w:rsidP="00A0199B">
                                                <w:pPr>
                                                  <w:jc w:val="center"/>
                                                  <w:rPr>
                                                    <w:color w:val="FFFFFF" w:themeColor="background1"/>
                                                    <w:sz w:val="40"/>
                                                    <w:szCs w:val="40"/>
                                                  </w:rPr>
                                                </w:pPr>
                                                <w:r w:rsidRPr="00992728">
                                                  <w:rPr>
                                                    <w:color w:val="FFFFFF" w:themeColor="background1"/>
                                                    <w:sz w:val="40"/>
                                                    <w:szCs w:val="40"/>
                                                  </w:rPr>
                                                  <w:t>SEEP Grievance Redress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6663798" name="Group 43"/>
                                          <wpg:cNvGrpSpPr/>
                                          <wpg:grpSpPr>
                                            <a:xfrm>
                                              <a:off x="317500" y="609600"/>
                                              <a:ext cx="4610100" cy="7519426"/>
                                              <a:chOff x="177800" y="-12700"/>
                                              <a:chExt cx="4610100" cy="7519426"/>
                                            </a:xfrm>
                                          </wpg:grpSpPr>
                                          <wpg:grpSp>
                                            <wpg:cNvPr id="1877748744" name="Group 42"/>
                                            <wpg:cNvGrpSpPr/>
                                            <wpg:grpSpPr>
                                              <a:xfrm>
                                                <a:off x="177800" y="-12700"/>
                                                <a:ext cx="4610100" cy="7519426"/>
                                                <a:chOff x="177800" y="-12700"/>
                                                <a:chExt cx="4610100" cy="7519426"/>
                                              </a:xfrm>
                                            </wpg:grpSpPr>
                                            <wpg:grpSp>
                                              <wpg:cNvPr id="1765815864" name="Group 39"/>
                                              <wpg:cNvGrpSpPr/>
                                              <wpg:grpSpPr>
                                                <a:xfrm>
                                                  <a:off x="177800" y="-12700"/>
                                                  <a:ext cx="4610100" cy="7519426"/>
                                                  <a:chOff x="177800" y="-12700"/>
                                                  <a:chExt cx="4610100" cy="7519426"/>
                                                </a:xfrm>
                                              </wpg:grpSpPr>
                                              <wps:wsp>
                                                <wps:cNvPr id="108927396" name="Text Box 33"/>
                                                <wps:cNvSpPr txBox="1"/>
                                                <wps:spPr>
                                                  <a:xfrm>
                                                    <a:off x="177800" y="0"/>
                                                    <a:ext cx="1066800" cy="558000"/>
                                                  </a:xfrm>
                                                  <a:prstGeom prst="rect">
                                                    <a:avLst/>
                                                  </a:prstGeom>
                                                  <a:solidFill>
                                                    <a:srgbClr val="0070C0"/>
                                                  </a:solidFill>
                                                  <a:ln w="6350">
                                                    <a:noFill/>
                                                  </a:ln>
                                                </wps:spPr>
                                                <wps:txbx>
                                                  <w:txbxContent>
                                                    <w:p w14:paraId="6BA409C9" w14:textId="77777777" w:rsidR="00A0199B" w:rsidRPr="002151BA" w:rsidRDefault="00A0199B" w:rsidP="00A0199B">
                                                      <w:pPr>
                                                        <w:jc w:val="center"/>
                                                        <w:rPr>
                                                          <w:color w:val="FFFFFF" w:themeColor="background1"/>
                                                          <w:sz w:val="19"/>
                                                          <w:szCs w:val="19"/>
                                                        </w:rPr>
                                                      </w:pPr>
                                                      <w:r w:rsidRPr="002151BA">
                                                        <w:rPr>
                                                          <w:color w:val="FFFFFF" w:themeColor="background1"/>
                                                          <w:sz w:val="19"/>
                                                          <w:szCs w:val="19"/>
                                                        </w:rPr>
                                                        <w:t>Aggrieved Party (AP)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315257" name="Text Box 33"/>
                                                <wps:cNvSpPr txBox="1"/>
                                                <wps:spPr>
                                                  <a:xfrm>
                                                    <a:off x="1511300" y="101600"/>
                                                    <a:ext cx="1193800" cy="342900"/>
                                                  </a:xfrm>
                                                  <a:prstGeom prst="rect">
                                                    <a:avLst/>
                                                  </a:prstGeom>
                                                  <a:solidFill>
                                                    <a:srgbClr val="0070C0"/>
                                                  </a:solidFill>
                                                  <a:ln w="6350">
                                                    <a:noFill/>
                                                  </a:ln>
                                                </wps:spPr>
                                                <wps:txbx>
                                                  <w:txbxContent>
                                                    <w:p w14:paraId="0F185431" w14:textId="77777777" w:rsidR="00A0199B" w:rsidRPr="002151BA" w:rsidRDefault="00A0199B" w:rsidP="00A0199B">
                                                      <w:pPr>
                                                        <w:jc w:val="center"/>
                                                        <w:rPr>
                                                          <w:color w:val="FFFFFF" w:themeColor="background1"/>
                                                          <w:sz w:val="19"/>
                                                          <w:szCs w:val="19"/>
                                                        </w:rPr>
                                                      </w:pPr>
                                                      <w:r w:rsidRPr="002151BA">
                                                        <w:rPr>
                                                          <w:color w:val="FFFFFF" w:themeColor="background1"/>
                                                          <w:sz w:val="19"/>
                                                          <w:szCs w:val="19"/>
                                                        </w:rPr>
                                                        <w:t>Recipient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188026" name="Text Box 33"/>
                                                <wps:cNvSpPr txBox="1"/>
                                                <wps:spPr>
                                                  <a:xfrm>
                                                    <a:off x="3009900" y="-12700"/>
                                                    <a:ext cx="1104900" cy="558800"/>
                                                  </a:xfrm>
                                                  <a:prstGeom prst="rect">
                                                    <a:avLst/>
                                                  </a:prstGeom>
                                                  <a:solidFill>
                                                    <a:srgbClr val="0070C0"/>
                                                  </a:solidFill>
                                                  <a:ln w="6350">
                                                    <a:noFill/>
                                                  </a:ln>
                                                </wps:spPr>
                                                <wps:txbx>
                                                  <w:txbxContent>
                                                    <w:p w14:paraId="33628C21" w14:textId="77777777" w:rsidR="00A0199B" w:rsidRPr="002151BA" w:rsidRDefault="00A0199B" w:rsidP="00A0199B">
                                                      <w:pPr>
                                                        <w:jc w:val="center"/>
                                                        <w:rPr>
                                                          <w:color w:val="FFFFFF" w:themeColor="background1"/>
                                                          <w:sz w:val="19"/>
                                                          <w:szCs w:val="19"/>
                                                        </w:rPr>
                                                      </w:pPr>
                                                      <w:r w:rsidRPr="002151BA">
                                                        <w:rPr>
                                                          <w:color w:val="FFFFFF" w:themeColor="background1"/>
                                                          <w:sz w:val="19"/>
                                                          <w:szCs w:val="19"/>
                                                        </w:rPr>
                                                        <w:t>Designated Contact Person (DCP)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0669517" name="Text Box 33"/>
                                                <wps:cNvSpPr txBox="1"/>
                                                <wps:spPr>
                                                  <a:xfrm>
                                                    <a:off x="3039533" y="770461"/>
                                                    <a:ext cx="1079500" cy="324000"/>
                                                  </a:xfrm>
                                                  <a:prstGeom prst="rect">
                                                    <a:avLst/>
                                                  </a:prstGeom>
                                                  <a:solidFill>
                                                    <a:schemeClr val="lt1"/>
                                                  </a:solidFill>
                                                  <a:ln w="6350">
                                                    <a:solidFill>
                                                      <a:srgbClr val="0070C0"/>
                                                    </a:solidFill>
                                                  </a:ln>
                                                </wps:spPr>
                                                <wps:txbx>
                                                  <w:txbxContent>
                                                    <w:p w14:paraId="66A6ADE5" w14:textId="77777777" w:rsidR="00A0199B" w:rsidRPr="002151BA" w:rsidRDefault="00A0199B" w:rsidP="00A0199B">
                                                      <w:pPr>
                                                        <w:jc w:val="center"/>
                                                        <w:rPr>
                                                          <w:sz w:val="19"/>
                                                          <w:szCs w:val="19"/>
                                                        </w:rPr>
                                                      </w:pPr>
                                                      <w:r w:rsidRPr="002151BA">
                                                        <w:rPr>
                                                          <w:sz w:val="19"/>
                                                          <w:szCs w:val="19"/>
                                                        </w:rPr>
                                                        <w:t>Logged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5305552" name="Text Box 33"/>
                                                <wps:cNvSpPr txBox="1"/>
                                                <wps:spPr>
                                                  <a:xfrm>
                                                    <a:off x="3048000" y="1350423"/>
                                                    <a:ext cx="1079500" cy="360000"/>
                                                  </a:xfrm>
                                                  <a:prstGeom prst="rect">
                                                    <a:avLst/>
                                                  </a:prstGeom>
                                                  <a:solidFill>
                                                    <a:schemeClr val="lt1"/>
                                                  </a:solidFill>
                                                  <a:ln w="6350">
                                                    <a:solidFill>
                                                      <a:srgbClr val="0070C0"/>
                                                    </a:solidFill>
                                                  </a:ln>
                                                </wps:spPr>
                                                <wps:txbx>
                                                  <w:txbxContent>
                                                    <w:p w14:paraId="236A1737" w14:textId="77777777" w:rsidR="00A0199B" w:rsidRPr="00F337CA" w:rsidRDefault="00A0199B" w:rsidP="00A0199B">
                                                      <w:pPr>
                                                        <w:jc w:val="center"/>
                                                        <w:rPr>
                                                          <w:sz w:val="18"/>
                                                          <w:szCs w:val="18"/>
                                                        </w:rPr>
                                                      </w:pPr>
                                                      <w:r w:rsidRPr="00F337CA">
                                                        <w:rPr>
                                                          <w:sz w:val="18"/>
                                                          <w:szCs w:val="18"/>
                                                        </w:rPr>
                                                        <w:t>Project-related issue?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0445454" name="Text Box 33"/>
                                                <wps:cNvSpPr txBox="1"/>
                                                <wps:spPr>
                                                  <a:xfrm>
                                                    <a:off x="3048000" y="1972722"/>
                                                    <a:ext cx="1079500" cy="360000"/>
                                                  </a:xfrm>
                                                  <a:prstGeom prst="rect">
                                                    <a:avLst/>
                                                  </a:prstGeom>
                                                  <a:solidFill>
                                                    <a:schemeClr val="lt1"/>
                                                  </a:solidFill>
                                                  <a:ln w="6350">
                                                    <a:solidFill>
                                                      <a:srgbClr val="0070C0"/>
                                                    </a:solidFill>
                                                  </a:ln>
                                                </wps:spPr>
                                                <wps:txbx>
                                                  <w:txbxContent>
                                                    <w:p w14:paraId="38095779" w14:textId="77777777" w:rsidR="00A0199B" w:rsidRPr="009E79DC" w:rsidRDefault="00A0199B" w:rsidP="00A0199B">
                                                      <w:pPr>
                                                        <w:jc w:val="center"/>
                                                        <w:rPr>
                                                          <w:sz w:val="18"/>
                                                          <w:szCs w:val="18"/>
                                                        </w:rPr>
                                                      </w:pPr>
                                                      <w:r w:rsidRPr="009E79DC">
                                                        <w:rPr>
                                                          <w:sz w:val="18"/>
                                                          <w:szCs w:val="18"/>
                                                        </w:rPr>
                                                        <w:t>Sensitive or serious issue?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4317235" name="Text Box 33"/>
                                                <wps:cNvSpPr txBox="1"/>
                                                <wps:spPr>
                                                  <a:xfrm>
                                                    <a:off x="2463800" y="2582319"/>
                                                    <a:ext cx="2311400" cy="558800"/>
                                                  </a:xfrm>
                                                  <a:prstGeom prst="rect">
                                                    <a:avLst/>
                                                  </a:prstGeom>
                                                  <a:solidFill>
                                                    <a:schemeClr val="lt1"/>
                                                  </a:solidFill>
                                                  <a:ln w="6350">
                                                    <a:solidFill>
                                                      <a:srgbClr val="0070C0"/>
                                                    </a:solidFill>
                                                  </a:ln>
                                                </wps:spPr>
                                                <wps:txbx>
                                                  <w:txbxContent>
                                                    <w:p w14:paraId="596D832A" w14:textId="77777777" w:rsidR="00A0199B" w:rsidRPr="002151BA" w:rsidRDefault="00A0199B" w:rsidP="00A0199B">
                                                      <w:pPr>
                                                        <w:jc w:val="center"/>
                                                        <w:rPr>
                                                          <w:sz w:val="19"/>
                                                          <w:szCs w:val="19"/>
                                                        </w:rPr>
                                                      </w:pPr>
                                                      <w:r w:rsidRPr="002151BA">
                                                        <w:rPr>
                                                          <w:sz w:val="19"/>
                                                          <w:szCs w:val="19"/>
                                                        </w:rPr>
                                                        <w:t>DCP notifies PM and CIU – DCP/PM resolves to mutual satisfaction of AP and Project withing 24 hours of logging. Outcome logged.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631385" name="Text Box 33"/>
                                                <wps:cNvSpPr txBox="1"/>
                                                <wps:spPr>
                                                  <a:xfrm>
                                                    <a:off x="2463800" y="3395112"/>
                                                    <a:ext cx="2311400" cy="558800"/>
                                                  </a:xfrm>
                                                  <a:prstGeom prst="rect">
                                                    <a:avLst/>
                                                  </a:prstGeom>
                                                  <a:solidFill>
                                                    <a:schemeClr val="lt1"/>
                                                  </a:solidFill>
                                                  <a:ln w="6350">
                                                    <a:solidFill>
                                                      <a:srgbClr val="0070C0"/>
                                                    </a:solidFill>
                                                  </a:ln>
                                                </wps:spPr>
                                                <wps:txbx>
                                                  <w:txbxContent>
                                                    <w:p w14:paraId="594DC3AA" w14:textId="77777777" w:rsidR="00A0199B" w:rsidRPr="002151BA" w:rsidRDefault="00A0199B" w:rsidP="00A0199B">
                                                      <w:pPr>
                                                        <w:jc w:val="center"/>
                                                        <w:rPr>
                                                          <w:sz w:val="19"/>
                                                          <w:szCs w:val="19"/>
                                                        </w:rPr>
                                                      </w:pPr>
                                                      <w:r w:rsidRPr="002151BA">
                                                        <w:rPr>
                                                          <w:sz w:val="19"/>
                                                          <w:szCs w:val="19"/>
                                                        </w:rPr>
                                                        <w:t>DCP/PM processes grievance with input from other parties – target solution 2 weeks after logging. Outcome logged.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0771508" name="Text Box 33"/>
                                                <wps:cNvSpPr txBox="1"/>
                                                <wps:spPr>
                                                  <a:xfrm>
                                                    <a:off x="2476500" y="4872538"/>
                                                    <a:ext cx="2311400" cy="558800"/>
                                                  </a:xfrm>
                                                  <a:prstGeom prst="rect">
                                                    <a:avLst/>
                                                  </a:prstGeom>
                                                  <a:solidFill>
                                                    <a:schemeClr val="lt1"/>
                                                  </a:solidFill>
                                                  <a:ln w="6350">
                                                    <a:solidFill>
                                                      <a:srgbClr val="0070C0"/>
                                                    </a:solidFill>
                                                  </a:ln>
                                                </wps:spPr>
                                                <wps:txbx>
                                                  <w:txbxContent>
                                                    <w:p w14:paraId="17582FB2" w14:textId="77777777" w:rsidR="00A0199B" w:rsidRPr="002151BA" w:rsidRDefault="00A0199B" w:rsidP="00A0199B">
                                                      <w:pPr>
                                                        <w:jc w:val="center"/>
                                                        <w:rPr>
                                                          <w:sz w:val="19"/>
                                                          <w:szCs w:val="19"/>
                                                        </w:rPr>
                                                      </w:pPr>
                                                      <w:r w:rsidRPr="002151BA">
                                                        <w:rPr>
                                                          <w:sz w:val="19"/>
                                                          <w:szCs w:val="19"/>
                                                        </w:rPr>
                                                        <w:t>Secretary attempt to resolve within 2 weeks of Sec. receiving complaint. Outcome logged.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8029701" name="Text Box 33"/>
                                                <wps:cNvSpPr txBox="1"/>
                                                <wps:spPr>
                                                  <a:xfrm>
                                                    <a:off x="3098800" y="4203673"/>
                                                    <a:ext cx="1041400" cy="431800"/>
                                                  </a:xfrm>
                                                  <a:prstGeom prst="rect">
                                                    <a:avLst/>
                                                  </a:prstGeom>
                                                  <a:solidFill>
                                                    <a:srgbClr val="0070C0"/>
                                                  </a:solidFill>
                                                  <a:ln w="6350">
                                                    <a:noFill/>
                                                  </a:ln>
                                                </wps:spPr>
                                                <wps:txbx>
                                                  <w:txbxContent>
                                                    <w:p w14:paraId="2D2A7876" w14:textId="77777777" w:rsidR="00A0199B" w:rsidRDefault="00A0199B" w:rsidP="00A0199B">
                                                      <w:pPr>
                                                        <w:jc w:val="center"/>
                                                        <w:rPr>
                                                          <w:color w:val="FFFFFF" w:themeColor="background1"/>
                                                          <w:sz w:val="19"/>
                                                          <w:szCs w:val="19"/>
                                                        </w:rPr>
                                                      </w:pPr>
                                                      <w:r w:rsidRPr="002151BA">
                                                        <w:rPr>
                                                          <w:color w:val="FFFFFF" w:themeColor="background1"/>
                                                          <w:sz w:val="19"/>
                                                          <w:szCs w:val="19"/>
                                                        </w:rPr>
                                                        <w:t xml:space="preserve">NDOE </w:t>
                                                      </w:r>
                                                    </w:p>
                                                    <w:p w14:paraId="515C1491" w14:textId="77777777" w:rsidR="00A0199B" w:rsidRPr="002151BA" w:rsidRDefault="00A0199B" w:rsidP="00A0199B">
                                                      <w:pPr>
                                                        <w:jc w:val="center"/>
                                                        <w:rPr>
                                                          <w:color w:val="FFFFFF" w:themeColor="background1"/>
                                                          <w:sz w:val="19"/>
                                                          <w:szCs w:val="19"/>
                                                        </w:rPr>
                                                      </w:pPr>
                                                      <w:r w:rsidRPr="002151BA">
                                                        <w:rPr>
                                                          <w:color w:val="FFFFFF" w:themeColor="background1"/>
                                                          <w:sz w:val="19"/>
                                                          <w:szCs w:val="19"/>
                                                        </w:rPr>
                                                        <w:t>Secretary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274831" name="Text Box 33"/>
                                                <wps:cNvSpPr txBox="1"/>
                                                <wps:spPr>
                                                  <a:xfrm>
                                                    <a:off x="3136900" y="5681103"/>
                                                    <a:ext cx="1003300" cy="558800"/>
                                                  </a:xfrm>
                                                  <a:prstGeom prst="rect">
                                                    <a:avLst/>
                                                  </a:prstGeom>
                                                  <a:solidFill>
                                                    <a:srgbClr val="0070C0"/>
                                                  </a:solidFill>
                                                  <a:ln w="6350">
                                                    <a:noFill/>
                                                  </a:ln>
                                                </wps:spPr>
                                                <wps:txbx>
                                                  <w:txbxContent>
                                                    <w:p w14:paraId="548DE660" w14:textId="77777777" w:rsidR="00A0199B" w:rsidRPr="002151BA" w:rsidRDefault="00A0199B" w:rsidP="00A0199B">
                                                      <w:pPr>
                                                        <w:jc w:val="center"/>
                                                        <w:rPr>
                                                          <w:color w:val="FFFFFF" w:themeColor="background1"/>
                                                          <w:sz w:val="19"/>
                                                          <w:szCs w:val="19"/>
                                                        </w:rPr>
                                                      </w:pPr>
                                                      <w:r w:rsidRPr="002151BA">
                                                        <w:rPr>
                                                          <w:color w:val="FFFFFF" w:themeColor="background1"/>
                                                          <w:sz w:val="19"/>
                                                          <w:szCs w:val="19"/>
                                                        </w:rPr>
                                                        <w:t>Project Steering Committee (PSC)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3765043" name="Text Box 33"/>
                                                <wps:cNvSpPr txBox="1"/>
                                                <wps:spPr>
                                                  <a:xfrm>
                                                    <a:off x="2451100" y="6430329"/>
                                                    <a:ext cx="2311400" cy="468000"/>
                                                  </a:xfrm>
                                                  <a:prstGeom prst="rect">
                                                    <a:avLst/>
                                                  </a:prstGeom>
                                                  <a:solidFill>
                                                    <a:schemeClr val="lt1"/>
                                                  </a:solidFill>
                                                  <a:ln w="6350">
                                                    <a:solidFill>
                                                      <a:srgbClr val="0070C0"/>
                                                    </a:solidFill>
                                                  </a:ln>
                                                </wps:spPr>
                                                <wps:txbx>
                                                  <w:txbxContent>
                                                    <w:p w14:paraId="62CBD9B3" w14:textId="77777777" w:rsidR="00A0199B" w:rsidRPr="002151BA" w:rsidRDefault="00A0199B" w:rsidP="00A0199B">
                                                      <w:pPr>
                                                        <w:jc w:val="center"/>
                                                        <w:rPr>
                                                          <w:sz w:val="19"/>
                                                          <w:szCs w:val="19"/>
                                                        </w:rPr>
                                                      </w:pPr>
                                                      <w:r w:rsidRPr="002151BA">
                                                        <w:rPr>
                                                          <w:sz w:val="19"/>
                                                          <w:szCs w:val="19"/>
                                                        </w:rPr>
                                                        <w:t>PSC attempt to resolved within 1 month of PSC receiving complaint. Outcome logged.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103872" name="Text Box 33"/>
                                                <wps:cNvSpPr txBox="1"/>
                                                <wps:spPr>
                                                  <a:xfrm>
                                                    <a:off x="3098800" y="7146727"/>
                                                    <a:ext cx="1041400" cy="359999"/>
                                                  </a:xfrm>
                                                  <a:prstGeom prst="rect">
                                                    <a:avLst/>
                                                  </a:prstGeom>
                                                  <a:solidFill>
                                                    <a:srgbClr val="0070C0"/>
                                                  </a:solidFill>
                                                  <a:ln w="6350">
                                                    <a:noFill/>
                                                  </a:ln>
                                                </wps:spPr>
                                                <wps:txbx>
                                                  <w:txbxContent>
                                                    <w:p w14:paraId="416B864A" w14:textId="77777777" w:rsidR="00A0199B" w:rsidRPr="002151BA" w:rsidRDefault="00A0199B" w:rsidP="00A0199B">
                                                      <w:pPr>
                                                        <w:jc w:val="center"/>
                                                        <w:rPr>
                                                          <w:color w:val="FFFFFF" w:themeColor="background1"/>
                                                          <w:sz w:val="19"/>
                                                          <w:szCs w:val="19"/>
                                                        </w:rPr>
                                                      </w:pPr>
                                                      <w:r w:rsidRPr="002151BA">
                                                        <w:rPr>
                                                          <w:color w:val="FFFFFF" w:themeColor="background1"/>
                                                          <w:sz w:val="19"/>
                                                          <w:szCs w:val="19"/>
                                                        </w:rPr>
                                                        <w:t>Court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04457539" name="Group 40"/>
                                              <wpg:cNvGrpSpPr/>
                                              <wpg:grpSpPr>
                                                <a:xfrm>
                                                  <a:off x="736600" y="292100"/>
                                                  <a:ext cx="2882900" cy="7039258"/>
                                                  <a:chOff x="177800" y="-76200"/>
                                                  <a:chExt cx="2882900" cy="7039258"/>
                                                </a:xfrm>
                                              </wpg:grpSpPr>
                                              <wps:wsp>
                                                <wps:cNvPr id="1471933500" name="Straight Arrow Connector 34"/>
                                                <wps:cNvCnPr/>
                                                <wps:spPr>
                                                  <a:xfrm>
                                                    <a:off x="635000" y="-50800"/>
                                                    <a:ext cx="317500" cy="0"/>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6995933" name="Straight Arrow Connector 34"/>
                                                <wps:cNvCnPr/>
                                                <wps:spPr>
                                                  <a:xfrm>
                                                    <a:off x="2146300" y="-76200"/>
                                                    <a:ext cx="317500" cy="0"/>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3801754" name="Straight Arrow Connector 35"/>
                                                <wps:cNvCnPr/>
                                                <wps:spPr>
                                                  <a:xfrm>
                                                    <a:off x="3035300" y="165100"/>
                                                    <a:ext cx="0" cy="234038"/>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26534029" name="Straight Arrow Connector 35"/>
                                                <wps:cNvCnPr/>
                                                <wps:spPr>
                                                  <a:xfrm>
                                                    <a:off x="3039533" y="728126"/>
                                                    <a:ext cx="0" cy="234038"/>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1267579" name="Straight Arrow Connector 35"/>
                                                <wps:cNvCnPr/>
                                                <wps:spPr>
                                                  <a:xfrm>
                                                    <a:off x="3048000" y="1350423"/>
                                                    <a:ext cx="0" cy="234038"/>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56106563" name="Straight Arrow Connector 35"/>
                                                <wps:cNvCnPr/>
                                                <wps:spPr>
                                                  <a:xfrm>
                                                    <a:off x="3060700" y="5841971"/>
                                                    <a:ext cx="0" cy="234038"/>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55663003" name="Straight Arrow Connector 35"/>
                                                <wps:cNvCnPr/>
                                                <wps:spPr>
                                                  <a:xfrm>
                                                    <a:off x="3048000" y="1968490"/>
                                                    <a:ext cx="0" cy="234038"/>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8561375" name="Straight Arrow Connector 35"/>
                                                <wps:cNvCnPr/>
                                                <wps:spPr>
                                                  <a:xfrm>
                                                    <a:off x="3035300" y="2777052"/>
                                                    <a:ext cx="0" cy="234038"/>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29313939" name="Straight Arrow Connector 35"/>
                                                <wps:cNvCnPr/>
                                                <wps:spPr>
                                                  <a:xfrm>
                                                    <a:off x="3035300" y="3589844"/>
                                                    <a:ext cx="0" cy="234038"/>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42026992" name="Straight Arrow Connector 35"/>
                                                <wps:cNvCnPr/>
                                                <wps:spPr>
                                                  <a:xfrm>
                                                    <a:off x="3035300" y="4271409"/>
                                                    <a:ext cx="0" cy="234038"/>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84643384" name="Straight Arrow Connector 35"/>
                                                <wps:cNvCnPr/>
                                                <wps:spPr>
                                                  <a:xfrm>
                                                    <a:off x="3035300" y="5063040"/>
                                                    <a:ext cx="0" cy="234038"/>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0476416" name="Straight Arrow Connector 35"/>
                                                <wps:cNvCnPr/>
                                                <wps:spPr>
                                                  <a:xfrm>
                                                    <a:off x="3060700" y="6536150"/>
                                                    <a:ext cx="0" cy="234038"/>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16917943" name="Straight Arrow Connector 36"/>
                                                <wps:cNvCnPr/>
                                                <wps:spPr>
                                                  <a:xfrm flipV="1">
                                                    <a:off x="177800" y="190500"/>
                                                    <a:ext cx="0" cy="67725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2064573978" name="Straight Connector 38"/>
                                            <wps:cNvCnPr/>
                                            <wps:spPr>
                                              <a:xfrm>
                                                <a:off x="723900" y="2861683"/>
                                                <a:ext cx="17280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grpSp>
                                        <wpg:cNvPr id="1629735590" name="Group 52"/>
                                        <wpg:cNvGrpSpPr/>
                                        <wpg:grpSpPr>
                                          <a:xfrm>
                                            <a:off x="4790872" y="889000"/>
                                            <a:ext cx="1457524" cy="3937000"/>
                                            <a:chOff x="-9728" y="0"/>
                                            <a:chExt cx="1457524" cy="3937000"/>
                                          </a:xfrm>
                                        </wpg:grpSpPr>
                                        <wpg:grpSp>
                                          <wpg:cNvPr id="1382956237" name="Group 45"/>
                                          <wpg:cNvGrpSpPr/>
                                          <wpg:grpSpPr>
                                            <a:xfrm>
                                              <a:off x="355596" y="0"/>
                                              <a:ext cx="1092200" cy="3937000"/>
                                              <a:chOff x="-101604" y="0"/>
                                              <a:chExt cx="1092200" cy="3937000"/>
                                            </a:xfrm>
                                          </wpg:grpSpPr>
                                          <wps:wsp>
                                            <wps:cNvPr id="1504139634" name="Text Box 33"/>
                                            <wps:cNvSpPr txBox="1"/>
                                            <wps:spPr>
                                              <a:xfrm>
                                                <a:off x="-101604" y="0"/>
                                                <a:ext cx="1092200" cy="939800"/>
                                              </a:xfrm>
                                              <a:prstGeom prst="rect">
                                                <a:avLst/>
                                              </a:prstGeom>
                                              <a:solidFill>
                                                <a:schemeClr val="lt1"/>
                                              </a:solidFill>
                                              <a:ln w="6350">
                                                <a:solidFill>
                                                  <a:srgbClr val="0070C0"/>
                                                </a:solidFill>
                                              </a:ln>
                                            </wps:spPr>
                                            <wps:txbx>
                                              <w:txbxContent>
                                                <w:p w14:paraId="550B8BB0" w14:textId="77777777" w:rsidR="00A0199B" w:rsidRPr="002151BA" w:rsidRDefault="00A0199B" w:rsidP="00A0199B">
                                                  <w:pPr>
                                                    <w:jc w:val="center"/>
                                                    <w:rPr>
                                                      <w:sz w:val="19"/>
                                                      <w:szCs w:val="19"/>
                                                    </w:rPr>
                                                  </w:pPr>
                                                  <w:r w:rsidRPr="002151BA">
                                                    <w:rPr>
                                                      <w:sz w:val="19"/>
                                                      <w:szCs w:val="19"/>
                                                    </w:rPr>
                                                    <w:t>Advise SEEP PM and CIU and AP forward to appropriate authority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8519317" name="Text Box 33"/>
                                            <wps:cNvSpPr txBox="1"/>
                                            <wps:spPr>
                                              <a:xfrm>
                                                <a:off x="-101604" y="1879600"/>
                                                <a:ext cx="1092200" cy="2057400"/>
                                              </a:xfrm>
                                              <a:prstGeom prst="rect">
                                                <a:avLst/>
                                              </a:prstGeom>
                                              <a:solidFill>
                                                <a:schemeClr val="lt1"/>
                                              </a:solidFill>
                                              <a:ln w="6350">
                                                <a:solidFill>
                                                  <a:srgbClr val="0070C0"/>
                                                </a:solidFill>
                                              </a:ln>
                                            </wps:spPr>
                                            <wps:txbx>
                                              <w:txbxContent>
                                                <w:p w14:paraId="36FAD1BB" w14:textId="77777777" w:rsidR="00A0199B" w:rsidRPr="002151BA" w:rsidRDefault="00A0199B" w:rsidP="00A0199B">
                                                  <w:pPr>
                                                    <w:jc w:val="center"/>
                                                    <w:rPr>
                                                      <w:sz w:val="19"/>
                                                      <w:szCs w:val="19"/>
                                                    </w:rPr>
                                                  </w:pPr>
                                                  <w:r w:rsidRPr="002151BA">
                                                    <w:rPr>
                                                      <w:sz w:val="19"/>
                                                      <w:szCs w:val="19"/>
                                                    </w:rPr>
                                                    <w:t>To PM for urgent attention.</w:t>
                                                  </w:r>
                                                </w:p>
                                                <w:p w14:paraId="4F4CB0E6" w14:textId="77777777" w:rsidR="00A0199B" w:rsidRPr="002151BA" w:rsidRDefault="00A0199B" w:rsidP="00A0199B">
                                                  <w:pPr>
                                                    <w:jc w:val="center"/>
                                                    <w:rPr>
                                                      <w:sz w:val="19"/>
                                                      <w:szCs w:val="19"/>
                                                    </w:rPr>
                                                  </w:pPr>
                                                </w:p>
                                                <w:p w14:paraId="4C2B49B6" w14:textId="01A02861" w:rsidR="00A0199B" w:rsidRPr="002151BA" w:rsidRDefault="00A0199B" w:rsidP="00A0199B">
                                                  <w:pPr>
                                                    <w:jc w:val="center"/>
                                                    <w:rPr>
                                                      <w:sz w:val="19"/>
                                                      <w:szCs w:val="19"/>
                                                    </w:rPr>
                                                  </w:pPr>
                                                  <w:r w:rsidRPr="002151BA">
                                                    <w:rPr>
                                                      <w:sz w:val="19"/>
                                                      <w:szCs w:val="19"/>
                                                    </w:rPr>
                                                    <w:t xml:space="preserve">For GBV, HT, SEA/SH, VAC – immediate referral to </w:t>
                                                  </w:r>
                                                  <w:r w:rsidR="009572ED">
                                                    <w:rPr>
                                                      <w:sz w:val="19"/>
                                                      <w:szCs w:val="19"/>
                                                    </w:rPr>
                                                    <w:t xml:space="preserve">a </w:t>
                                                  </w:r>
                                                  <w:r w:rsidRPr="002151BA">
                                                    <w:rPr>
                                                      <w:sz w:val="19"/>
                                                      <w:szCs w:val="19"/>
                                                    </w:rPr>
                                                    <w:t>state GBV service provider</w:t>
                                                  </w:r>
                                                </w:p>
                                                <w:p w14:paraId="33B7A302" w14:textId="77777777" w:rsidR="00A0199B" w:rsidRPr="002151BA" w:rsidRDefault="00A0199B" w:rsidP="00A0199B">
                                                  <w:pPr>
                                                    <w:jc w:val="center"/>
                                                    <w:rPr>
                                                      <w:sz w:val="19"/>
                                                      <w:szCs w:val="19"/>
                                                    </w:rPr>
                                                  </w:pPr>
                                                </w:p>
                                                <w:p w14:paraId="26F5600A" w14:textId="77777777" w:rsidR="00A0199B" w:rsidRPr="002151BA" w:rsidRDefault="00A0199B" w:rsidP="00A0199B">
                                                  <w:pPr>
                                                    <w:jc w:val="center"/>
                                                    <w:rPr>
                                                      <w:sz w:val="19"/>
                                                      <w:szCs w:val="19"/>
                                                    </w:rPr>
                                                  </w:pPr>
                                                  <w:r w:rsidRPr="002151BA">
                                                    <w:rPr>
                                                      <w:sz w:val="19"/>
                                                      <w:szCs w:val="19"/>
                                                    </w:rPr>
                                                    <w:t>Notify CIU and WB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8114724" name="Straight Connector 49"/>
                                          <wps:cNvCnPr/>
                                          <wps:spPr>
                                            <a:xfrm>
                                              <a:off x="-9728" y="1664964"/>
                                              <a:ext cx="936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64972449" name="Straight Arrow Connector 51"/>
                                          <wps:cNvCnPr/>
                                          <wps:spPr>
                                            <a:xfrm>
                                              <a:off x="925305" y="1655237"/>
                                              <a:ext cx="0" cy="2160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cNvPr id="1692741428" name="Group 55"/>
                                      <wpg:cNvGrpSpPr/>
                                      <wpg:grpSpPr>
                                        <a:xfrm>
                                          <a:off x="4260983" y="4838699"/>
                                          <a:ext cx="1440000" cy="202825"/>
                                          <a:chOff x="-145917" y="215899"/>
                                          <a:chExt cx="1440000" cy="202825"/>
                                        </a:xfrm>
                                      </wpg:grpSpPr>
                                      <wps:wsp>
                                        <wps:cNvPr id="2040397473" name="Straight Connector 46"/>
                                        <wps:cNvCnPr/>
                                        <wps:spPr>
                                          <a:xfrm>
                                            <a:off x="1289906" y="215899"/>
                                            <a:ext cx="0" cy="19811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13309652" name="Straight Arrow Connector 54"/>
                                        <wps:cNvCnPr/>
                                        <wps:spPr>
                                          <a:xfrm flipH="1">
                                            <a:off x="-145917" y="418724"/>
                                            <a:ext cx="1440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cNvPr id="71385999" name="Group 58"/>
                                    <wpg:cNvGrpSpPr/>
                                    <wpg:grpSpPr>
                                      <a:xfrm>
                                        <a:off x="1196502" y="1907260"/>
                                        <a:ext cx="3497634" cy="6038571"/>
                                        <a:chOff x="0" y="-135548"/>
                                        <a:chExt cx="3497634" cy="6038571"/>
                                      </a:xfrm>
                                    </wpg:grpSpPr>
                                    <wps:wsp>
                                      <wps:cNvPr id="154820444" name="Text Box 57"/>
                                      <wps:cNvSpPr txBox="1"/>
                                      <wps:spPr>
                                        <a:xfrm>
                                          <a:off x="3142034" y="-135548"/>
                                          <a:ext cx="355600" cy="255270"/>
                                        </a:xfrm>
                                        <a:prstGeom prst="rect">
                                          <a:avLst/>
                                        </a:prstGeom>
                                        <a:noFill/>
                                        <a:ln w="6350">
                                          <a:noFill/>
                                        </a:ln>
                                      </wps:spPr>
                                      <wps:txbx>
                                        <w:txbxContent>
                                          <w:p w14:paraId="2E723115" w14:textId="77777777" w:rsidR="00A0199B" w:rsidRPr="00C47927" w:rsidRDefault="00A0199B" w:rsidP="00A0199B">
                                            <w:pPr>
                                              <w:rPr>
                                                <w:sz w:val="18"/>
                                                <w:szCs w:val="18"/>
                                              </w:rPr>
                                            </w:pPr>
                                            <w:r>
                                              <w:rPr>
                                                <w:sz w:val="18"/>
                                                <w:szCs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3640368" name="Text Box 57"/>
                                      <wps:cNvSpPr txBox="1"/>
                                      <wps:spPr>
                                        <a:xfrm>
                                          <a:off x="3142034" y="545069"/>
                                          <a:ext cx="355600" cy="255905"/>
                                        </a:xfrm>
                                        <a:prstGeom prst="rect">
                                          <a:avLst/>
                                        </a:prstGeom>
                                        <a:noFill/>
                                        <a:ln w="6350">
                                          <a:noFill/>
                                        </a:ln>
                                      </wps:spPr>
                                      <wps:txbx>
                                        <w:txbxContent>
                                          <w:p w14:paraId="6DD1B71C" w14:textId="77777777" w:rsidR="00A0199B" w:rsidRPr="00C47927" w:rsidRDefault="00A0199B" w:rsidP="00A0199B">
                                            <w:pPr>
                                              <w:rPr>
                                                <w:sz w:val="18"/>
                                                <w:szCs w:val="18"/>
                                              </w:rPr>
                                            </w:pPr>
                                            <w:r>
                                              <w:rPr>
                                                <w:sz w:val="18"/>
                                                <w:szCs w:val="1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4542997" name="Text Box 57"/>
                                      <wps:cNvSpPr txBox="1"/>
                                      <wps:spPr>
                                        <a:xfrm>
                                          <a:off x="0" y="1193388"/>
                                          <a:ext cx="622300" cy="255905"/>
                                        </a:xfrm>
                                        <a:prstGeom prst="rect">
                                          <a:avLst/>
                                        </a:prstGeom>
                                        <a:noFill/>
                                        <a:ln w="6350">
                                          <a:noFill/>
                                        </a:ln>
                                      </wps:spPr>
                                      <wps:txbx>
                                        <w:txbxContent>
                                          <w:p w14:paraId="216AAE20" w14:textId="77777777" w:rsidR="00A0199B" w:rsidRPr="00C47927" w:rsidRDefault="00A0199B" w:rsidP="00A0199B">
                                            <w:pPr>
                                              <w:rPr>
                                                <w:sz w:val="18"/>
                                                <w:szCs w:val="18"/>
                                              </w:rPr>
                                            </w:pPr>
                                            <w:r>
                                              <w:rPr>
                                                <w:sz w:val="18"/>
                                                <w:szCs w:val="18"/>
                                              </w:rPr>
                                              <w:t>Resolved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0156667" name="Text Box 57"/>
                                      <wps:cNvSpPr txBox="1"/>
                                      <wps:spPr>
                                        <a:xfrm>
                                          <a:off x="0" y="2021825"/>
                                          <a:ext cx="622300" cy="255905"/>
                                        </a:xfrm>
                                        <a:prstGeom prst="rect">
                                          <a:avLst/>
                                        </a:prstGeom>
                                        <a:noFill/>
                                        <a:ln w="6350">
                                          <a:noFill/>
                                        </a:ln>
                                      </wps:spPr>
                                      <wps:txbx>
                                        <w:txbxContent>
                                          <w:p w14:paraId="14A6CC55" w14:textId="77777777" w:rsidR="00A0199B" w:rsidRPr="00C47927" w:rsidRDefault="00A0199B" w:rsidP="00A0199B">
                                            <w:pPr>
                                              <w:rPr>
                                                <w:sz w:val="18"/>
                                                <w:szCs w:val="18"/>
                                              </w:rPr>
                                            </w:pPr>
                                            <w:r>
                                              <w:rPr>
                                                <w:sz w:val="18"/>
                                                <w:szCs w:val="18"/>
                                              </w:rPr>
                                              <w:t>Resolved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9939285" name="Text Box 57"/>
                                      <wps:cNvSpPr txBox="1"/>
                                      <wps:spPr>
                                        <a:xfrm>
                                          <a:off x="19455" y="3493211"/>
                                          <a:ext cx="622300" cy="255905"/>
                                        </a:xfrm>
                                        <a:prstGeom prst="rect">
                                          <a:avLst/>
                                        </a:prstGeom>
                                        <a:noFill/>
                                        <a:ln w="6350">
                                          <a:noFill/>
                                        </a:ln>
                                      </wps:spPr>
                                      <wps:txbx>
                                        <w:txbxContent>
                                          <w:p w14:paraId="5DF99006" w14:textId="77777777" w:rsidR="00A0199B" w:rsidRPr="00C47927" w:rsidRDefault="00A0199B" w:rsidP="00A0199B">
                                            <w:pPr>
                                              <w:rPr>
                                                <w:sz w:val="18"/>
                                                <w:szCs w:val="18"/>
                                              </w:rPr>
                                            </w:pPr>
                                            <w:r>
                                              <w:rPr>
                                                <w:sz w:val="18"/>
                                                <w:szCs w:val="18"/>
                                              </w:rPr>
                                              <w:t>Resolved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0802752" name="Text Box 57"/>
                                      <wps:cNvSpPr txBox="1"/>
                                      <wps:spPr>
                                        <a:xfrm>
                                          <a:off x="48638" y="5011050"/>
                                          <a:ext cx="622300" cy="255905"/>
                                        </a:xfrm>
                                        <a:prstGeom prst="rect">
                                          <a:avLst/>
                                        </a:prstGeom>
                                        <a:noFill/>
                                        <a:ln w="6350">
                                          <a:noFill/>
                                        </a:ln>
                                      </wps:spPr>
                                      <wps:txbx>
                                        <w:txbxContent>
                                          <w:p w14:paraId="4A172A65" w14:textId="77777777" w:rsidR="00A0199B" w:rsidRPr="00C47927" w:rsidRDefault="00A0199B" w:rsidP="00A0199B">
                                            <w:pPr>
                                              <w:rPr>
                                                <w:sz w:val="18"/>
                                                <w:szCs w:val="18"/>
                                              </w:rPr>
                                            </w:pPr>
                                            <w:r>
                                              <w:rPr>
                                                <w:sz w:val="18"/>
                                                <w:szCs w:val="18"/>
                                              </w:rPr>
                                              <w:t>Resolved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3552740" name="Text Box 57"/>
                                      <wps:cNvSpPr txBox="1"/>
                                      <wps:spPr>
                                        <a:xfrm>
                                          <a:off x="58366" y="5647118"/>
                                          <a:ext cx="901700" cy="255905"/>
                                        </a:xfrm>
                                        <a:prstGeom prst="rect">
                                          <a:avLst/>
                                        </a:prstGeom>
                                        <a:noFill/>
                                        <a:ln w="6350">
                                          <a:noFill/>
                                        </a:ln>
                                      </wps:spPr>
                                      <wps:txbx>
                                        <w:txbxContent>
                                          <w:p w14:paraId="75C233F6" w14:textId="77777777" w:rsidR="00A0199B" w:rsidRPr="00C47927" w:rsidRDefault="00A0199B" w:rsidP="00A0199B">
                                            <w:pPr>
                                              <w:rPr>
                                                <w:sz w:val="18"/>
                                                <w:szCs w:val="18"/>
                                              </w:rPr>
                                            </w:pPr>
                                            <w:r>
                                              <w:rPr>
                                                <w:sz w:val="18"/>
                                                <w:szCs w:val="18"/>
                                              </w:rPr>
                                              <w:t>Decision Final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28486ADB" id="Group 65" o:spid="_x0000_s1026" style="position:absolute;margin-left:-6pt;margin-top:0;width:500.9pt;height:639.65pt;z-index:-251645952" coordorigin="778" coordsize="63618,8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">
                <v:line id="Straight Connector 47" o:spid="_x0000_s1027" style="position:absolute;visibility:visible;mso-wrap-style:square" from="42614,28027" to="48075,28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" strokecolor="#4472c4 [3204]" strokeweight=".5pt">
                  <v:stroke joinstyle="miter"/>
                </v:line>
                <v:group id="Group 64" o:spid="_x0000_s1028" style="position:absolute;left:778;width:63619;height:81290" coordorigin="778" coordsize="63618,8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">
                  <v:line id="Straight Connector 38" o:spid="_x0000_s1029" style="position:absolute;visibility:visible;mso-wrap-style:square" from="8746,72985" to="26026,72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" strokecolor="#4472c4 [3204]" strokeweight=".5pt">
                    <v:stroke joinstyle="miter"/>
                  </v:line>
                  <v:group id="Group 63" o:spid="_x0000_s1030" style="position:absolute;left:778;width:63619;height:81290" coordorigin="778" coordsize="63618,8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">
                    <v:line id="Straight Connector 37" o:spid="_x0000_s1031" style="position:absolute;visibility:visible;mso-wrap-style:square" from="8746,79415" to="33943,79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" strokecolor="#4472c4 [3204]" strokeweight=".5pt">
                      <v:stroke joinstyle="miter"/>
                    </v:line>
                    <v:group id="Group 62" o:spid="_x0000_s1032" style="position:absolute;left:778;width:63619;height:81290" coordorigin="778" coordsize="63618,8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">
                      <v:line id="Straight Connector 38" o:spid="_x0000_s1033" style="position:absolute;visibility:visible;mso-wrap-style:square" from="8746,57840" to="26026,57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" strokecolor="#4472c4 [3204]" strokeweight=".5pt">
                        <v:stroke joinstyle="miter"/>
                      </v:line>
                      <v:group id="Group 61" o:spid="_x0000_s1034" style="position:absolute;left:778;width:63619;height:81290" coordorigin="778" coordsize="63618,8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">
                        <v:line id="Straight Connector 38" o:spid="_x0000_s1035" style="position:absolute;visibility:visible;mso-wrap-style:square" from="8746,43071" to="26026,43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" strokecolor="#4472c4 [3204]" strokeweight=".5pt">
                          <v:stroke joinstyle="miter"/>
                        </v:line>
                        <v:group id="Group 60" o:spid="_x0000_s1036" style="position:absolute;left:778;width:63619;height:81290" coordorigin="778" coordsize="63618,8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">
                          <v:group id="Group 48" o:spid="_x0000_s1037" style="position:absolute;left:42300;top:13309;width:9447;height:7951" coordorigin="-127" coordsize="9446,7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">
                            <v:shapetype id="_x0000_t32" coordsize="21600,21600" o:spt="32" o:oned="t" path="m,l21600,21600e" filled="f">
                              <v:path arrowok="t" fillok="f" o:connecttype="none"/>
                              <o:lock v:ext="edit" shapetype="t"/>
                            </v:shapetype>
                            <v:shape id="Straight Arrow Connector 34" o:spid="_x0000_s1038" type="#_x0000_t32" style="position:absolute;left:5363;top:29;width:39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" strokecolor="#0070c0" strokeweight=".5pt">
                              <v:stroke endarrow="block" joinstyle="miter"/>
                            </v:shape>
                            <v:line id="Straight Connector 46" o:spid="_x0000_s1039" style="position:absolute;visibility:visible;mso-wrap-style:square" from="5334,0" to="5334,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" strokecolor="#4472c4 [3204]" strokeweight=".5pt">
                              <v:stroke joinstyle="miter"/>
                            </v:line>
                            <v:line id="Straight Connector 47" o:spid="_x0000_s1040" style="position:absolute;visibility:visible;mso-wrap-style:square" from="-127,7951" to="5334,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" strokecolor="#4472c4 [3204]" strokeweight=".5pt">
                              <v:stroke joinstyle="miter"/>
                            </v:line>
                          </v:group>
                          <v:line id="Straight Connector 46" o:spid="_x0000_s1041" style="position:absolute;visibility:visible;mso-wrap-style:square" from="48013,25523" to="48013,28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" strokecolor="#4472c4 [3204]" strokeweight=".5pt">
                            <v:stroke joinstyle="miter"/>
                          </v:line>
                          <v:group id="Group 59" o:spid="_x0000_s1042" style="position:absolute;left:778;width:63619;height:81290" coordorigin="778" coordsize="63618,8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">
                            <v:group id="Group 56" o:spid="_x0000_s1043" style="position:absolute;left:778;width:63619;height:81290" coordorigin="778" coordsize="63618,8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">
                              <v:group id="Group 53" o:spid="_x0000_s1044" style="position:absolute;left:778;width:63619;height:81290" coordorigin="778" coordsize="63618,8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">
                                <v:group id="Group 44" o:spid="_x0000_s1045" style="position:absolute;left:778;width:63619;height:81290" coordorigin="778" coordsize="63618,8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">
                                  <v:shapetype id="_x0000_t202" coordsize="21600,21600" o:spt="202" path="m,l,21600r21600,l21600,xe">
                                    <v:stroke joinstyle="miter"/>
                                    <v:path gradientshapeok="t" o:connecttype="rect"/>
                                  </v:shapetype>
                                  <v:shape id="Text Box 32" o:spid="_x0000_s1046" type="#_x0000_t202" style="position:absolute;left:778;width:63619;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" fillcolor="#0070c0" stroked="f" strokeweight=".5pt">
                                    <v:textbox>
                                      <w:txbxContent>
                                        <w:p w14:paraId="2674D88B" w14:textId="77777777" w:rsidR="00A0199B" w:rsidRPr="00992728" w:rsidRDefault="00A0199B" w:rsidP="00A0199B">
                                          <w:pPr>
                                            <w:jc w:val="center"/>
                                            <w:rPr>
                                              <w:color w:val="FFFFFF" w:themeColor="background1"/>
                                              <w:sz w:val="40"/>
                                              <w:szCs w:val="40"/>
                                            </w:rPr>
                                          </w:pPr>
                                          <w:r w:rsidRPr="00992728">
                                            <w:rPr>
                                              <w:color w:val="FFFFFF" w:themeColor="background1"/>
                                              <w:sz w:val="40"/>
                                              <w:szCs w:val="40"/>
                                            </w:rPr>
                                            <w:t>SEEP Grievance Redress Process</w:t>
                                          </w:r>
                                        </w:p>
                                      </w:txbxContent>
                                    </v:textbox>
                                  </v:shape>
                                  <v:group id="Group 43" o:spid="_x0000_s1047" style="position:absolute;left:3175;top:6096;width:46101;height:75194" coordorigin="1778,-127" coordsize="46101,7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">
                                    <v:group id="Group 42" o:spid="_x0000_s1048" style="position:absolute;left:1778;top:-127;width:46101;height:75194" coordorigin="1778,-127" coordsize="46101,7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">
                                      <v:group id="Group 39" o:spid="_x0000_s1049" style="position:absolute;left:1778;top:-127;width:46101;height:75194" coordorigin="1778,-127" coordsize="46101,7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">
                                        <v:shape id="Text Box 33" o:spid="_x0000_s1050" type="#_x0000_t202" style="position:absolute;left:1778;width:10668;height:5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" fillcolor="#0070c0" stroked="f" strokeweight=".5pt">
                                          <v:textbox>
                                            <w:txbxContent>
                                              <w:p w14:paraId="6BA409C9" w14:textId="77777777" w:rsidR="00A0199B" w:rsidRPr="002151BA" w:rsidRDefault="00A0199B" w:rsidP="00A0199B">
                                                <w:pPr>
                                                  <w:jc w:val="center"/>
                                                  <w:rPr>
                                                    <w:color w:val="FFFFFF" w:themeColor="background1"/>
                                                    <w:sz w:val="19"/>
                                                    <w:szCs w:val="19"/>
                                                  </w:rPr>
                                                </w:pPr>
                                                <w:r w:rsidRPr="002151BA">
                                                  <w:rPr>
                                                    <w:color w:val="FFFFFF" w:themeColor="background1"/>
                                                    <w:sz w:val="19"/>
                                                    <w:szCs w:val="19"/>
                                                  </w:rPr>
                                                  <w:t>Aggrieved Party (AP)</w:t>
                                                </w:r>
                                              </w:p>
                                            </w:txbxContent>
                                          </v:textbox>
                                        </v:shape>
                                        <v:shape id="Text Box 33" o:spid="_x0000_s1051" type="#_x0000_t202" style="position:absolute;left:15113;top:1016;width:1193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" fillcolor="#0070c0" stroked="f" strokeweight=".5pt">
                                          <v:textbox>
                                            <w:txbxContent>
                                              <w:p w14:paraId="0F185431" w14:textId="77777777" w:rsidR="00A0199B" w:rsidRPr="002151BA" w:rsidRDefault="00A0199B" w:rsidP="00A0199B">
                                                <w:pPr>
                                                  <w:jc w:val="center"/>
                                                  <w:rPr>
                                                    <w:color w:val="FFFFFF" w:themeColor="background1"/>
                                                    <w:sz w:val="19"/>
                                                    <w:szCs w:val="19"/>
                                                  </w:rPr>
                                                </w:pPr>
                                                <w:r w:rsidRPr="002151BA">
                                                  <w:rPr>
                                                    <w:color w:val="FFFFFF" w:themeColor="background1"/>
                                                    <w:sz w:val="19"/>
                                                    <w:szCs w:val="19"/>
                                                  </w:rPr>
                                                  <w:t>Recipient</w:t>
                                                </w:r>
                                              </w:p>
                                            </w:txbxContent>
                                          </v:textbox>
                                        </v:shape>
                                        <v:shape id="Text Box 33" o:spid="_x0000_s1052" type="#_x0000_t202" style="position:absolute;left:30099;top:-127;width:11049;height:5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" fillcolor="#0070c0" stroked="f" strokeweight=".5pt">
                                          <v:textbox>
                                            <w:txbxContent>
                                              <w:p w14:paraId="33628C21" w14:textId="77777777" w:rsidR="00A0199B" w:rsidRPr="002151BA" w:rsidRDefault="00A0199B" w:rsidP="00A0199B">
                                                <w:pPr>
                                                  <w:jc w:val="center"/>
                                                  <w:rPr>
                                                    <w:color w:val="FFFFFF" w:themeColor="background1"/>
                                                    <w:sz w:val="19"/>
                                                    <w:szCs w:val="19"/>
                                                  </w:rPr>
                                                </w:pPr>
                                                <w:r w:rsidRPr="002151BA">
                                                  <w:rPr>
                                                    <w:color w:val="FFFFFF" w:themeColor="background1"/>
                                                    <w:sz w:val="19"/>
                                                    <w:szCs w:val="19"/>
                                                  </w:rPr>
                                                  <w:t>Designated Contact Person (DCP)</w:t>
                                                </w:r>
                                              </w:p>
                                            </w:txbxContent>
                                          </v:textbox>
                                        </v:shape>
                                        <v:shape id="Text Box 33" o:spid="_x0000_s1053" type="#_x0000_t202" style="position:absolute;left:30395;top:7704;width:10795;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" fillcolor="white [3201]" strokecolor="#0070c0" strokeweight=".5pt">
                                          <v:textbox>
                                            <w:txbxContent>
                                              <w:p w14:paraId="66A6ADE5" w14:textId="77777777" w:rsidR="00A0199B" w:rsidRPr="002151BA" w:rsidRDefault="00A0199B" w:rsidP="00A0199B">
                                                <w:pPr>
                                                  <w:jc w:val="center"/>
                                                  <w:rPr>
                                                    <w:sz w:val="19"/>
                                                    <w:szCs w:val="19"/>
                                                  </w:rPr>
                                                </w:pPr>
                                                <w:r w:rsidRPr="002151BA">
                                                  <w:rPr>
                                                    <w:sz w:val="19"/>
                                                    <w:szCs w:val="19"/>
                                                  </w:rPr>
                                                  <w:t>Logged</w:t>
                                                </w:r>
                                              </w:p>
                                            </w:txbxContent>
                                          </v:textbox>
                                        </v:shape>
                                        <v:shape id="Text Box 33" o:spid="_x0000_s1054" type="#_x0000_t202" style="position:absolute;left:30480;top:13504;width:10795;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" fillcolor="white [3201]" strokecolor="#0070c0" strokeweight=".5pt">
                                          <v:textbox>
                                            <w:txbxContent>
                                              <w:p w14:paraId="236A1737" w14:textId="77777777" w:rsidR="00A0199B" w:rsidRPr="00F337CA" w:rsidRDefault="00A0199B" w:rsidP="00A0199B">
                                                <w:pPr>
                                                  <w:jc w:val="center"/>
                                                  <w:rPr>
                                                    <w:sz w:val="18"/>
                                                    <w:szCs w:val="18"/>
                                                  </w:rPr>
                                                </w:pPr>
                                                <w:r w:rsidRPr="00F337CA">
                                                  <w:rPr>
                                                    <w:sz w:val="18"/>
                                                    <w:szCs w:val="18"/>
                                                  </w:rPr>
                                                  <w:t>Project-related issue?</w:t>
                                                </w:r>
                                              </w:p>
                                            </w:txbxContent>
                                          </v:textbox>
                                        </v:shape>
                                        <v:shape id="Text Box 33" o:spid="_x0000_s1055" type="#_x0000_t202" style="position:absolute;left:30480;top:19727;width:10795;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" fillcolor="white [3201]" strokecolor="#0070c0" strokeweight=".5pt">
                                          <v:textbox>
                                            <w:txbxContent>
                                              <w:p w14:paraId="38095779" w14:textId="77777777" w:rsidR="00A0199B" w:rsidRPr="009E79DC" w:rsidRDefault="00A0199B" w:rsidP="00A0199B">
                                                <w:pPr>
                                                  <w:jc w:val="center"/>
                                                  <w:rPr>
                                                    <w:sz w:val="18"/>
                                                    <w:szCs w:val="18"/>
                                                  </w:rPr>
                                                </w:pPr>
                                                <w:r w:rsidRPr="009E79DC">
                                                  <w:rPr>
                                                    <w:sz w:val="18"/>
                                                    <w:szCs w:val="18"/>
                                                  </w:rPr>
                                                  <w:t>Sensitive or serious issue?</w:t>
                                                </w:r>
                                              </w:p>
                                            </w:txbxContent>
                                          </v:textbox>
                                        </v:shape>
                                        <v:shape id="Text Box 33" o:spid="_x0000_s1056" type="#_x0000_t202" style="position:absolute;left:24638;top:25823;width:23114;height:5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" fillcolor="white [3201]" strokecolor="#0070c0" strokeweight=".5pt">
                                          <v:textbox>
                                            <w:txbxContent>
                                              <w:p w14:paraId="596D832A" w14:textId="77777777" w:rsidR="00A0199B" w:rsidRPr="002151BA" w:rsidRDefault="00A0199B" w:rsidP="00A0199B">
                                                <w:pPr>
                                                  <w:jc w:val="center"/>
                                                  <w:rPr>
                                                    <w:sz w:val="19"/>
                                                    <w:szCs w:val="19"/>
                                                  </w:rPr>
                                                </w:pPr>
                                                <w:r w:rsidRPr="002151BA">
                                                  <w:rPr>
                                                    <w:sz w:val="19"/>
                                                    <w:szCs w:val="19"/>
                                                  </w:rPr>
                                                  <w:t>DCP notifies PM and CIU – DCP/PM resolves to mutual satisfaction of AP and Project withing 24 hours of logging. Outcome logged.</w:t>
                                                </w:r>
                                              </w:p>
                                            </w:txbxContent>
                                          </v:textbox>
                                        </v:shape>
                                        <v:shape id="Text Box 33" o:spid="_x0000_s1057" type="#_x0000_t202" style="position:absolute;left:24638;top:33951;width:23114;height:5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" fillcolor="white [3201]" strokecolor="#0070c0" strokeweight=".5pt">
                                          <v:textbox>
                                            <w:txbxContent>
                                              <w:p w14:paraId="594DC3AA" w14:textId="77777777" w:rsidR="00A0199B" w:rsidRPr="002151BA" w:rsidRDefault="00A0199B" w:rsidP="00A0199B">
                                                <w:pPr>
                                                  <w:jc w:val="center"/>
                                                  <w:rPr>
                                                    <w:sz w:val="19"/>
                                                    <w:szCs w:val="19"/>
                                                  </w:rPr>
                                                </w:pPr>
                                                <w:r w:rsidRPr="002151BA">
                                                  <w:rPr>
                                                    <w:sz w:val="19"/>
                                                    <w:szCs w:val="19"/>
                                                  </w:rPr>
                                                  <w:t>DCP/PM processes grievance with input from other parties – target solution 2 weeks after logging. Outcome logged.</w:t>
                                                </w:r>
                                              </w:p>
                                            </w:txbxContent>
                                          </v:textbox>
                                        </v:shape>
                                        <v:shape id="Text Box 33" o:spid="_x0000_s1058" type="#_x0000_t202" style="position:absolute;left:24765;top:48725;width:23114;height:5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" fillcolor="white [3201]" strokecolor="#0070c0" strokeweight=".5pt">
                                          <v:textbox>
                                            <w:txbxContent>
                                              <w:p w14:paraId="17582FB2" w14:textId="77777777" w:rsidR="00A0199B" w:rsidRPr="002151BA" w:rsidRDefault="00A0199B" w:rsidP="00A0199B">
                                                <w:pPr>
                                                  <w:jc w:val="center"/>
                                                  <w:rPr>
                                                    <w:sz w:val="19"/>
                                                    <w:szCs w:val="19"/>
                                                  </w:rPr>
                                                </w:pPr>
                                                <w:r w:rsidRPr="002151BA">
                                                  <w:rPr>
                                                    <w:sz w:val="19"/>
                                                    <w:szCs w:val="19"/>
                                                  </w:rPr>
                                                  <w:t>Secretary attempt to resolve within 2 weeks of Sec. receiving complaint. Outcome logged.</w:t>
                                                </w:r>
                                              </w:p>
                                            </w:txbxContent>
                                          </v:textbox>
                                        </v:shape>
                                        <v:shape id="Text Box 33" o:spid="_x0000_s1059" type="#_x0000_t202" style="position:absolute;left:30988;top:42036;width:10414;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" fillcolor="#0070c0" stroked="f" strokeweight=".5pt">
                                          <v:textbox>
                                            <w:txbxContent>
                                              <w:p w14:paraId="2D2A7876" w14:textId="77777777" w:rsidR="00A0199B" w:rsidRDefault="00A0199B" w:rsidP="00A0199B">
                                                <w:pPr>
                                                  <w:jc w:val="center"/>
                                                  <w:rPr>
                                                    <w:color w:val="FFFFFF" w:themeColor="background1"/>
                                                    <w:sz w:val="19"/>
                                                    <w:szCs w:val="19"/>
                                                  </w:rPr>
                                                </w:pPr>
                                                <w:r w:rsidRPr="002151BA">
                                                  <w:rPr>
                                                    <w:color w:val="FFFFFF" w:themeColor="background1"/>
                                                    <w:sz w:val="19"/>
                                                    <w:szCs w:val="19"/>
                                                  </w:rPr>
                                                  <w:t xml:space="preserve">NDOE </w:t>
                                                </w:r>
                                              </w:p>
                                              <w:p w14:paraId="515C1491" w14:textId="77777777" w:rsidR="00A0199B" w:rsidRPr="002151BA" w:rsidRDefault="00A0199B" w:rsidP="00A0199B">
                                                <w:pPr>
                                                  <w:jc w:val="center"/>
                                                  <w:rPr>
                                                    <w:color w:val="FFFFFF" w:themeColor="background1"/>
                                                    <w:sz w:val="19"/>
                                                    <w:szCs w:val="19"/>
                                                  </w:rPr>
                                                </w:pPr>
                                                <w:r w:rsidRPr="002151BA">
                                                  <w:rPr>
                                                    <w:color w:val="FFFFFF" w:themeColor="background1"/>
                                                    <w:sz w:val="19"/>
                                                    <w:szCs w:val="19"/>
                                                  </w:rPr>
                                                  <w:t>Secretary</w:t>
                                                </w:r>
                                              </w:p>
                                            </w:txbxContent>
                                          </v:textbox>
                                        </v:shape>
                                        <v:shape id="Text Box 33" o:spid="_x0000_s1060" type="#_x0000_t202" style="position:absolute;left:31369;top:56811;width:10033;height:5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" fillcolor="#0070c0" stroked="f" strokeweight=".5pt">
                                          <v:textbox>
                                            <w:txbxContent>
                                              <w:p w14:paraId="548DE660" w14:textId="77777777" w:rsidR="00A0199B" w:rsidRPr="002151BA" w:rsidRDefault="00A0199B" w:rsidP="00A0199B">
                                                <w:pPr>
                                                  <w:jc w:val="center"/>
                                                  <w:rPr>
                                                    <w:color w:val="FFFFFF" w:themeColor="background1"/>
                                                    <w:sz w:val="19"/>
                                                    <w:szCs w:val="19"/>
                                                  </w:rPr>
                                                </w:pPr>
                                                <w:r w:rsidRPr="002151BA">
                                                  <w:rPr>
                                                    <w:color w:val="FFFFFF" w:themeColor="background1"/>
                                                    <w:sz w:val="19"/>
                                                    <w:szCs w:val="19"/>
                                                  </w:rPr>
                                                  <w:t>Project Steering Committee (PSC)</w:t>
                                                </w:r>
                                              </w:p>
                                            </w:txbxContent>
                                          </v:textbox>
                                        </v:shape>
                                        <v:shape id="Text Box 33" o:spid="_x0000_s1061" type="#_x0000_t202" style="position:absolute;left:24511;top:64303;width:23114;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" fillcolor="white [3201]" strokecolor="#0070c0" strokeweight=".5pt">
                                          <v:textbox>
                                            <w:txbxContent>
                                              <w:p w14:paraId="62CBD9B3" w14:textId="77777777" w:rsidR="00A0199B" w:rsidRPr="002151BA" w:rsidRDefault="00A0199B" w:rsidP="00A0199B">
                                                <w:pPr>
                                                  <w:jc w:val="center"/>
                                                  <w:rPr>
                                                    <w:sz w:val="19"/>
                                                    <w:szCs w:val="19"/>
                                                  </w:rPr>
                                                </w:pPr>
                                                <w:r w:rsidRPr="002151BA">
                                                  <w:rPr>
                                                    <w:sz w:val="19"/>
                                                    <w:szCs w:val="19"/>
                                                  </w:rPr>
                                                  <w:t>PSC attempt to resolved within 1 month of PSC receiving complaint. Outcome logged.</w:t>
                                                </w:r>
                                              </w:p>
                                            </w:txbxContent>
                                          </v:textbox>
                                        </v:shape>
                                        <v:shape id="Text Box 33" o:spid="_x0000_s1062" type="#_x0000_t202" style="position:absolute;left:30988;top:71467;width:10414;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" fillcolor="#0070c0" stroked="f" strokeweight=".5pt">
                                          <v:textbox>
                                            <w:txbxContent>
                                              <w:p w14:paraId="416B864A" w14:textId="77777777" w:rsidR="00A0199B" w:rsidRPr="002151BA" w:rsidRDefault="00A0199B" w:rsidP="00A0199B">
                                                <w:pPr>
                                                  <w:jc w:val="center"/>
                                                  <w:rPr>
                                                    <w:color w:val="FFFFFF" w:themeColor="background1"/>
                                                    <w:sz w:val="19"/>
                                                    <w:szCs w:val="19"/>
                                                  </w:rPr>
                                                </w:pPr>
                                                <w:r w:rsidRPr="002151BA">
                                                  <w:rPr>
                                                    <w:color w:val="FFFFFF" w:themeColor="background1"/>
                                                    <w:sz w:val="19"/>
                                                    <w:szCs w:val="19"/>
                                                  </w:rPr>
                                                  <w:t>Court</w:t>
                                                </w:r>
                                              </w:p>
                                            </w:txbxContent>
                                          </v:textbox>
                                        </v:shape>
                                      </v:group>
                                      <v:group id="Group 40" o:spid="_x0000_s1063" style="position:absolute;left:7366;top:2921;width:28829;height:70392" coordorigin="1778,-762" coordsize="28829,7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">
                                        <v:shape id="Straight Arrow Connector 34" o:spid="_x0000_s1064" type="#_x0000_t32" style="position:absolute;left:6350;top:-508;width:31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" strokecolor="#0070c0" strokeweight=".5pt">
                                          <v:stroke endarrow="block" joinstyle="miter"/>
                                        </v:shape>
                                        <v:shape id="Straight Arrow Connector 34" o:spid="_x0000_s1065" type="#_x0000_t32" style="position:absolute;left:21463;top:-762;width:31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" strokecolor="#0070c0" strokeweight=".5pt">
                                          <v:stroke endarrow="block" joinstyle="miter"/>
                                        </v:shape>
                                        <v:shape id="Straight Arrow Connector 35" o:spid="_x0000_s1066" type="#_x0000_t32" style="position:absolute;left:30353;top:1651;width:0;height:2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" strokecolor="#0070c0" strokeweight=".5pt">
                                          <v:stroke endarrow="block" joinstyle="miter"/>
                                        </v:shape>
                                        <v:shape id="Straight Arrow Connector 35" o:spid="_x0000_s1067" type="#_x0000_t32" style="position:absolute;left:30395;top:7281;width:0;height:2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" strokecolor="#0070c0" strokeweight=".5pt">
                                          <v:stroke endarrow="block" joinstyle="miter"/>
                                        </v:shape>
                                        <v:shape id="Straight Arrow Connector 35" o:spid="_x0000_s1068" type="#_x0000_t32" style="position:absolute;left:30480;top:13504;width:0;height:2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" strokecolor="#0070c0" strokeweight=".5pt">
                                          <v:stroke endarrow="block" joinstyle="miter"/>
                                        </v:shape>
                                        <v:shape id="Straight Arrow Connector 35" o:spid="_x0000_s1069" type="#_x0000_t32" style="position:absolute;left:30607;top:58419;width:0;height:23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" strokecolor="#0070c0" strokeweight=".5pt">
                                          <v:stroke endarrow="block" joinstyle="miter"/>
                                        </v:shape>
                                        <v:shape id="Straight Arrow Connector 35" o:spid="_x0000_s1070" type="#_x0000_t32" style="position:absolute;left:30480;top:19684;width:0;height:23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" strokecolor="#0070c0" strokeweight=".5pt">
                                          <v:stroke endarrow="block" joinstyle="miter"/>
                                        </v:shape>
                                        <v:shape id="Straight Arrow Connector 35" o:spid="_x0000_s1071" type="#_x0000_t32" style="position:absolute;left:30353;top:27770;width:0;height:2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" strokecolor="#0070c0" strokeweight=".5pt">
                                          <v:stroke endarrow="block" joinstyle="miter"/>
                                        </v:shape>
                                        <v:shape id="Straight Arrow Connector 35" o:spid="_x0000_s1072" type="#_x0000_t32" style="position:absolute;left:30353;top:35898;width:0;height:2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" strokecolor="#0070c0" strokeweight=".5pt">
                                          <v:stroke endarrow="block" joinstyle="miter"/>
                                        </v:shape>
                                        <v:shape id="Straight Arrow Connector 35" o:spid="_x0000_s1073" type="#_x0000_t32" style="position:absolute;left:30353;top:42714;width:0;height:2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" strokecolor="#0070c0" strokeweight=".5pt">
                                          <v:stroke endarrow="block" joinstyle="miter"/>
                                        </v:shape>
                                        <v:shape id="Straight Arrow Connector 35" o:spid="_x0000_s1074" type="#_x0000_t32" style="position:absolute;left:30353;top:50630;width:0;height:2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" strokecolor="#0070c0" strokeweight=".5pt">
                                          <v:stroke endarrow="block" joinstyle="miter"/>
                                        </v:shape>
                                        <v:shape id="Straight Arrow Connector 35" o:spid="_x0000_s1075" type="#_x0000_t32" style="position:absolute;left:30607;top:65361;width:0;height:2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" strokecolor="#0070c0" strokeweight=".5pt">
                                          <v:stroke endarrow="block" joinstyle="miter"/>
                                        </v:shape>
                                        <v:shape id="Straight Arrow Connector 36" o:spid="_x0000_s1076" type="#_x0000_t32" style="position:absolute;left:1778;top:1905;width:0;height:677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" strokecolor="#4472c4 [3204]" strokeweight=".5pt">
                                          <v:stroke endarrow="block" joinstyle="miter"/>
                                        </v:shape>
                                      </v:group>
                                    </v:group>
                                    <v:line id="Straight Connector 38" o:spid="_x0000_s1077" style="position:absolute;visibility:visible;mso-wrap-style:square" from="7239,28616" to="24519,28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" strokecolor="#4472c4 [3204]" strokeweight=".5pt">
                                      <v:stroke joinstyle="miter"/>
                                    </v:line>
                                  </v:group>
                                </v:group>
                                <v:group id="Group 52" o:spid="_x0000_s1078" style="position:absolute;left:47908;top:8890;width:14575;height:39370" coordorigin="-97" coordsize="14575,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">
                                  <v:group id="Group 45" o:spid="_x0000_s1079" style="position:absolute;left:3555;width:10922;height:39370" coordorigin="-1016" coordsize="10922,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">
                                    <v:shape id="Text Box 33" o:spid="_x0000_s1080" type="#_x0000_t202" style="position:absolute;left:-1016;width:10921;height:9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" fillcolor="white [3201]" strokecolor="#0070c0" strokeweight=".5pt">
                                      <v:textbox>
                                        <w:txbxContent>
                                          <w:p w14:paraId="550B8BB0" w14:textId="77777777" w:rsidR="00A0199B" w:rsidRPr="002151BA" w:rsidRDefault="00A0199B" w:rsidP="00A0199B">
                                            <w:pPr>
                                              <w:jc w:val="center"/>
                                              <w:rPr>
                                                <w:sz w:val="19"/>
                                                <w:szCs w:val="19"/>
                                              </w:rPr>
                                            </w:pPr>
                                            <w:r w:rsidRPr="002151BA">
                                              <w:rPr>
                                                <w:sz w:val="19"/>
                                                <w:szCs w:val="19"/>
                                              </w:rPr>
                                              <w:t>Advise SEEP PM and CIU and AP forward to appropriate authority</w:t>
                                            </w:r>
                                          </w:p>
                                        </w:txbxContent>
                                      </v:textbox>
                                    </v:shape>
                                    <v:shape id="Text Box 33" o:spid="_x0000_s1081" type="#_x0000_t202" style="position:absolute;left:-1016;top:18796;width:10921;height:20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" fillcolor="white [3201]" strokecolor="#0070c0" strokeweight=".5pt">
                                      <v:textbox>
                                        <w:txbxContent>
                                          <w:p w14:paraId="36FAD1BB" w14:textId="77777777" w:rsidR="00A0199B" w:rsidRPr="002151BA" w:rsidRDefault="00A0199B" w:rsidP="00A0199B">
                                            <w:pPr>
                                              <w:jc w:val="center"/>
                                              <w:rPr>
                                                <w:sz w:val="19"/>
                                                <w:szCs w:val="19"/>
                                              </w:rPr>
                                            </w:pPr>
                                            <w:r w:rsidRPr="002151BA">
                                              <w:rPr>
                                                <w:sz w:val="19"/>
                                                <w:szCs w:val="19"/>
                                              </w:rPr>
                                              <w:t>To PM for urgent attention.</w:t>
                                            </w:r>
                                          </w:p>
                                          <w:p w14:paraId="4F4CB0E6" w14:textId="77777777" w:rsidR="00A0199B" w:rsidRPr="002151BA" w:rsidRDefault="00A0199B" w:rsidP="00A0199B">
                                            <w:pPr>
                                              <w:jc w:val="center"/>
                                              <w:rPr>
                                                <w:sz w:val="19"/>
                                                <w:szCs w:val="19"/>
                                              </w:rPr>
                                            </w:pPr>
                                          </w:p>
                                          <w:p w14:paraId="4C2B49B6" w14:textId="01A02861" w:rsidR="00A0199B" w:rsidRPr="002151BA" w:rsidRDefault="00A0199B" w:rsidP="00A0199B">
                                            <w:pPr>
                                              <w:jc w:val="center"/>
                                              <w:rPr>
                                                <w:sz w:val="19"/>
                                                <w:szCs w:val="19"/>
                                              </w:rPr>
                                            </w:pPr>
                                            <w:r w:rsidRPr="002151BA">
                                              <w:rPr>
                                                <w:sz w:val="19"/>
                                                <w:szCs w:val="19"/>
                                              </w:rPr>
                                              <w:t xml:space="preserve">For GBV, HT, SEA/SH, VAC – immediate referral to </w:t>
                                            </w:r>
                                            <w:r w:rsidR="009572ED">
                                              <w:rPr>
                                                <w:sz w:val="19"/>
                                                <w:szCs w:val="19"/>
                                              </w:rPr>
                                              <w:t xml:space="preserve">a </w:t>
                                            </w:r>
                                            <w:r w:rsidRPr="002151BA">
                                              <w:rPr>
                                                <w:sz w:val="19"/>
                                                <w:szCs w:val="19"/>
                                              </w:rPr>
                                              <w:t>state GBV service provider</w:t>
                                            </w:r>
                                          </w:p>
                                          <w:p w14:paraId="33B7A302" w14:textId="77777777" w:rsidR="00A0199B" w:rsidRPr="002151BA" w:rsidRDefault="00A0199B" w:rsidP="00A0199B">
                                            <w:pPr>
                                              <w:jc w:val="center"/>
                                              <w:rPr>
                                                <w:sz w:val="19"/>
                                                <w:szCs w:val="19"/>
                                              </w:rPr>
                                            </w:pPr>
                                          </w:p>
                                          <w:p w14:paraId="26F5600A" w14:textId="77777777" w:rsidR="00A0199B" w:rsidRPr="002151BA" w:rsidRDefault="00A0199B" w:rsidP="00A0199B">
                                            <w:pPr>
                                              <w:jc w:val="center"/>
                                              <w:rPr>
                                                <w:sz w:val="19"/>
                                                <w:szCs w:val="19"/>
                                              </w:rPr>
                                            </w:pPr>
                                            <w:r w:rsidRPr="002151BA">
                                              <w:rPr>
                                                <w:sz w:val="19"/>
                                                <w:szCs w:val="19"/>
                                              </w:rPr>
                                              <w:t>Notify CIU and WB</w:t>
                                            </w:r>
                                          </w:p>
                                        </w:txbxContent>
                                      </v:textbox>
                                    </v:shape>
                                  </v:group>
                                  <v:line id="Straight Connector 49" o:spid="_x0000_s1082" style="position:absolute;visibility:visible;mso-wrap-style:square" from="-97,16649" to="9262,16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" strokecolor="#4472c4 [3204]" strokeweight=".5pt">
                                    <v:stroke joinstyle="miter"/>
                                  </v:line>
                                  <v:shape id="Straight Arrow Connector 51" o:spid="_x0000_s1083" type="#_x0000_t32" style="position:absolute;left:9253;top:16552;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" strokecolor="#4472c4 [3204]" strokeweight=".5pt">
                                    <v:stroke endarrow="block" joinstyle="miter"/>
                                  </v:shape>
                                </v:group>
                              </v:group>
                              <v:group id="Group 55" o:spid="_x0000_s1084" style="position:absolute;left:42609;top:48386;width:14400;height:2029" coordorigin="-1459,2158" coordsize="14400,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">
                                <v:line id="Straight Connector 46" o:spid="_x0000_s1085" style="position:absolute;visibility:visible;mso-wrap-style:square" from="12899,2158" to="12899,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" strokecolor="#4472c4 [3204]" strokeweight=".5pt">
                                  <v:stroke joinstyle="miter"/>
                                </v:line>
                                <v:shape id="Straight Arrow Connector 54" o:spid="_x0000_s1086" type="#_x0000_t32" style="position:absolute;left:-1459;top:4187;width:1439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" strokecolor="#4472c4 [3204]" strokeweight=".5pt">
                                  <v:stroke endarrow="block" joinstyle="miter"/>
                                </v:shape>
                              </v:group>
                            </v:group>
                            <v:group id="Group 58" o:spid="_x0000_s1087" style="position:absolute;left:11965;top:19072;width:34976;height:60386" coordorigin=",-1355" coordsize="34976,6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">
                              <v:shape id="Text Box 57" o:spid="_x0000_s1088" type="#_x0000_t202" style="position:absolute;left:31420;top:-1355;width:3556;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" filled="f" stroked="f" strokeweight=".5pt">
                                <v:textbox>
                                  <w:txbxContent>
                                    <w:p w14:paraId="2E723115" w14:textId="77777777" w:rsidR="00A0199B" w:rsidRPr="00C47927" w:rsidRDefault="00A0199B" w:rsidP="00A0199B">
                                      <w:pPr>
                                        <w:rPr>
                                          <w:sz w:val="18"/>
                                          <w:szCs w:val="18"/>
                                        </w:rPr>
                                      </w:pPr>
                                      <w:r>
                                        <w:rPr>
                                          <w:sz w:val="18"/>
                                          <w:szCs w:val="18"/>
                                        </w:rPr>
                                        <w:t>No</w:t>
                                      </w:r>
                                    </w:p>
                                  </w:txbxContent>
                                </v:textbox>
                              </v:shape>
                              <v:shape id="Text Box 57" o:spid="_x0000_s1089" type="#_x0000_t202" style="position:absolute;left:31420;top:5450;width:3556;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" filled="f" stroked="f" strokeweight=".5pt">
                                <v:textbox>
                                  <w:txbxContent>
                                    <w:p w14:paraId="6DD1B71C" w14:textId="77777777" w:rsidR="00A0199B" w:rsidRPr="00C47927" w:rsidRDefault="00A0199B" w:rsidP="00A0199B">
                                      <w:pPr>
                                        <w:rPr>
                                          <w:sz w:val="18"/>
                                          <w:szCs w:val="18"/>
                                        </w:rPr>
                                      </w:pPr>
                                      <w:r>
                                        <w:rPr>
                                          <w:sz w:val="18"/>
                                          <w:szCs w:val="18"/>
                                        </w:rPr>
                                        <w:t>Yes</w:t>
                                      </w:r>
                                    </w:p>
                                  </w:txbxContent>
                                </v:textbox>
                              </v:shape>
                              <v:shape id="Text Box 57" o:spid="_x0000_s1090" type="#_x0000_t202" style="position:absolute;top:11933;width:6223;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" filled="f" stroked="f" strokeweight=".5pt">
                                <v:textbox>
                                  <w:txbxContent>
                                    <w:p w14:paraId="216AAE20" w14:textId="77777777" w:rsidR="00A0199B" w:rsidRPr="00C47927" w:rsidRDefault="00A0199B" w:rsidP="00A0199B">
                                      <w:pPr>
                                        <w:rPr>
                                          <w:sz w:val="18"/>
                                          <w:szCs w:val="18"/>
                                        </w:rPr>
                                      </w:pPr>
                                      <w:r>
                                        <w:rPr>
                                          <w:sz w:val="18"/>
                                          <w:szCs w:val="18"/>
                                        </w:rPr>
                                        <w:t>Resolved</w:t>
                                      </w:r>
                                    </w:p>
                                  </w:txbxContent>
                                </v:textbox>
                              </v:shape>
                              <v:shape id="Text Box 57" o:spid="_x0000_s1091" type="#_x0000_t202" style="position:absolute;top:20218;width:6223;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" filled="f" stroked="f" strokeweight=".5pt">
                                <v:textbox>
                                  <w:txbxContent>
                                    <w:p w14:paraId="14A6CC55" w14:textId="77777777" w:rsidR="00A0199B" w:rsidRPr="00C47927" w:rsidRDefault="00A0199B" w:rsidP="00A0199B">
                                      <w:pPr>
                                        <w:rPr>
                                          <w:sz w:val="18"/>
                                          <w:szCs w:val="18"/>
                                        </w:rPr>
                                      </w:pPr>
                                      <w:r>
                                        <w:rPr>
                                          <w:sz w:val="18"/>
                                          <w:szCs w:val="18"/>
                                        </w:rPr>
                                        <w:t>Resolved</w:t>
                                      </w:r>
                                    </w:p>
                                  </w:txbxContent>
                                </v:textbox>
                              </v:shape>
                              <v:shape id="Text Box 57" o:spid="_x0000_s1092" type="#_x0000_t202" style="position:absolute;left:194;top:34932;width:6223;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" filled="f" stroked="f" strokeweight=".5pt">
                                <v:textbox>
                                  <w:txbxContent>
                                    <w:p w14:paraId="5DF99006" w14:textId="77777777" w:rsidR="00A0199B" w:rsidRPr="00C47927" w:rsidRDefault="00A0199B" w:rsidP="00A0199B">
                                      <w:pPr>
                                        <w:rPr>
                                          <w:sz w:val="18"/>
                                          <w:szCs w:val="18"/>
                                        </w:rPr>
                                      </w:pPr>
                                      <w:r>
                                        <w:rPr>
                                          <w:sz w:val="18"/>
                                          <w:szCs w:val="18"/>
                                        </w:rPr>
                                        <w:t>Resolved</w:t>
                                      </w:r>
                                    </w:p>
                                  </w:txbxContent>
                                </v:textbox>
                              </v:shape>
                              <v:shape id="Text Box 57" o:spid="_x0000_s1093" type="#_x0000_t202" style="position:absolute;left:486;top:50110;width:6223;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" filled="f" stroked="f" strokeweight=".5pt">
                                <v:textbox>
                                  <w:txbxContent>
                                    <w:p w14:paraId="4A172A65" w14:textId="77777777" w:rsidR="00A0199B" w:rsidRPr="00C47927" w:rsidRDefault="00A0199B" w:rsidP="00A0199B">
                                      <w:pPr>
                                        <w:rPr>
                                          <w:sz w:val="18"/>
                                          <w:szCs w:val="18"/>
                                        </w:rPr>
                                      </w:pPr>
                                      <w:r>
                                        <w:rPr>
                                          <w:sz w:val="18"/>
                                          <w:szCs w:val="18"/>
                                        </w:rPr>
                                        <w:t>Resolved</w:t>
                                      </w:r>
                                    </w:p>
                                  </w:txbxContent>
                                </v:textbox>
                              </v:shape>
                              <v:shape id="Text Box 57" o:spid="_x0000_s1094" type="#_x0000_t202" style="position:absolute;left:583;top:56471;width:9017;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" filled="f" stroked="f" strokeweight=".5pt">
                                <v:textbox>
                                  <w:txbxContent>
                                    <w:p w14:paraId="75C233F6" w14:textId="77777777" w:rsidR="00A0199B" w:rsidRPr="00C47927" w:rsidRDefault="00A0199B" w:rsidP="00A0199B">
                                      <w:pPr>
                                        <w:rPr>
                                          <w:sz w:val="18"/>
                                          <w:szCs w:val="18"/>
                                        </w:rPr>
                                      </w:pPr>
                                      <w:r>
                                        <w:rPr>
                                          <w:sz w:val="18"/>
                                          <w:szCs w:val="18"/>
                                        </w:rPr>
                                        <w:t>Decision Final</w:t>
                                      </w:r>
                                    </w:p>
                                  </w:txbxContent>
                                </v:textbox>
                              </v:shape>
                            </v:group>
                          </v:group>
                        </v:group>
                      </v:group>
                    </v:group>
                  </v:group>
                </v:group>
                <w10:wrap type="square"/>
              </v:group>
            </w:pict>
          </mc:Fallback>
        </mc:AlternateContent>
      </w:r>
      <w:bookmarkEnd w:id="123"/>
      <w:r>
        <w:br w:type="page"/>
      </w:r>
    </w:p>
    <w:p w14:paraId="26C1B170" w14:textId="77777777" w:rsidR="00A0199B" w:rsidRPr="00C41350" w:rsidRDefault="00A0199B" w:rsidP="00A0199B">
      <w:pPr>
        <w:pStyle w:val="Heading2"/>
      </w:pPr>
      <w:bookmarkStart w:id="124" w:name="_Toc138367661"/>
      <w:bookmarkStart w:id="125" w:name="_Toc139967458"/>
      <w:r>
        <w:lastRenderedPageBreak/>
        <w:t>7.1</w:t>
      </w:r>
      <w:r>
        <w:tab/>
      </w:r>
      <w:r w:rsidRPr="00C41350">
        <w:t>Reporting on GRM</w:t>
      </w:r>
      <w:bookmarkEnd w:id="124"/>
      <w:bookmarkEnd w:id="125"/>
    </w:p>
    <w:p w14:paraId="6FC0EFE6" w14:textId="77777777" w:rsidR="00A0199B" w:rsidRPr="002534F1" w:rsidRDefault="00A0199B" w:rsidP="00A0199B">
      <w:pPr>
        <w:jc w:val="both"/>
        <w:rPr>
          <w:b/>
          <w:bCs/>
        </w:rPr>
      </w:pPr>
      <w:bookmarkStart w:id="126" w:name="_heading=h.nmf14n" w:colFirst="0" w:colLast="0"/>
      <w:bookmarkEnd w:id="126"/>
      <w:r w:rsidRPr="002534F1">
        <w:rPr>
          <w:b/>
          <w:bCs/>
        </w:rPr>
        <w:t>Incident Reports</w:t>
      </w:r>
    </w:p>
    <w:p w14:paraId="57C03F11" w14:textId="77777777" w:rsidR="00A0199B" w:rsidRDefault="00A0199B" w:rsidP="00A0199B">
      <w:pPr>
        <w:pStyle w:val="ListParagraph"/>
        <w:numPr>
          <w:ilvl w:val="0"/>
          <w:numId w:val="93"/>
        </w:numPr>
        <w:pBdr>
          <w:top w:val="nil"/>
          <w:left w:val="nil"/>
          <w:bottom w:val="nil"/>
          <w:right w:val="nil"/>
          <w:between w:val="nil"/>
        </w:pBdr>
        <w:jc w:val="both"/>
        <w:rPr>
          <w:color w:val="000000"/>
        </w:rPr>
      </w:pPr>
      <w:r w:rsidRPr="007E7203">
        <w:rPr>
          <w:color w:val="000000"/>
        </w:rPr>
        <w:t>Within 12 hours, Complaint Recipient must notify the SEEP Project Manager.</w:t>
      </w:r>
    </w:p>
    <w:p w14:paraId="05405A67" w14:textId="77777777" w:rsidR="00A0199B" w:rsidRPr="009572ED" w:rsidRDefault="00A0199B" w:rsidP="00A0199B">
      <w:pPr>
        <w:pStyle w:val="ListParagraph"/>
        <w:numPr>
          <w:ilvl w:val="0"/>
          <w:numId w:val="93"/>
        </w:numPr>
        <w:pBdr>
          <w:top w:val="nil"/>
          <w:left w:val="nil"/>
          <w:bottom w:val="nil"/>
          <w:right w:val="nil"/>
          <w:between w:val="nil"/>
        </w:pBdr>
        <w:jc w:val="both"/>
      </w:pPr>
      <w:r w:rsidRPr="007E7203">
        <w:rPr>
          <w:color w:val="000000"/>
        </w:rPr>
        <w:t xml:space="preserve">Within 12 hours, the </w:t>
      </w:r>
      <w:r w:rsidRPr="009572ED">
        <w:t>SEEP Project Manager must complete the Grievance Form and initiate the investigation</w:t>
      </w:r>
    </w:p>
    <w:p w14:paraId="10D8D220" w14:textId="77777777" w:rsidR="00A0199B" w:rsidRPr="009572ED" w:rsidRDefault="00A0199B" w:rsidP="00A0199B">
      <w:pPr>
        <w:ind w:left="981"/>
        <w:jc w:val="both"/>
      </w:pPr>
    </w:p>
    <w:p w14:paraId="6901CBA5" w14:textId="77777777" w:rsidR="00A0199B" w:rsidRPr="009572ED" w:rsidRDefault="00A0199B" w:rsidP="00A0199B">
      <w:pPr>
        <w:jc w:val="both"/>
        <w:rPr>
          <w:b/>
          <w:bCs/>
        </w:rPr>
      </w:pPr>
      <w:r w:rsidRPr="009572ED">
        <w:rPr>
          <w:b/>
          <w:bCs/>
        </w:rPr>
        <w:t>Monthly Reports</w:t>
      </w:r>
    </w:p>
    <w:p w14:paraId="04EE77B9" w14:textId="77777777" w:rsidR="00A0199B" w:rsidRPr="009572ED" w:rsidRDefault="00A0199B" w:rsidP="00A0199B">
      <w:pPr>
        <w:pBdr>
          <w:top w:val="nil"/>
          <w:left w:val="nil"/>
          <w:bottom w:val="nil"/>
          <w:right w:val="nil"/>
          <w:between w:val="nil"/>
        </w:pBdr>
        <w:jc w:val="both"/>
      </w:pPr>
      <w:r w:rsidRPr="009572ED">
        <w:t xml:space="preserve">The SEEP Project Manager completes monthly reports that summarize all new complaints, enquiries and grievances received, the type of concern and the number of days it took to resolve the matter. Monthly reports also summarize the status of any outstanding matters from previous months. All reports shared with the CIU. </w:t>
      </w:r>
    </w:p>
    <w:p w14:paraId="4B73B492" w14:textId="77777777" w:rsidR="00A0199B" w:rsidRPr="009572ED" w:rsidRDefault="00A0199B" w:rsidP="00A0199B">
      <w:pPr>
        <w:ind w:left="916"/>
        <w:jc w:val="both"/>
      </w:pPr>
    </w:p>
    <w:p w14:paraId="30E32001" w14:textId="77777777" w:rsidR="00A0199B" w:rsidRPr="009572ED" w:rsidRDefault="00A0199B" w:rsidP="00A0199B">
      <w:pPr>
        <w:jc w:val="both"/>
        <w:rPr>
          <w:b/>
          <w:bCs/>
        </w:rPr>
      </w:pPr>
      <w:r w:rsidRPr="009572ED">
        <w:rPr>
          <w:b/>
          <w:bCs/>
        </w:rPr>
        <w:t>Quarterly Reports</w:t>
      </w:r>
    </w:p>
    <w:p w14:paraId="144F8D79" w14:textId="730923E4" w:rsidR="00A0199B" w:rsidRPr="007E7203" w:rsidRDefault="00A0199B" w:rsidP="00A0199B">
      <w:pPr>
        <w:pStyle w:val="ListParagraph"/>
        <w:numPr>
          <w:ilvl w:val="0"/>
          <w:numId w:val="95"/>
        </w:numPr>
        <w:pBdr>
          <w:top w:val="nil"/>
          <w:left w:val="nil"/>
          <w:bottom w:val="nil"/>
          <w:right w:val="nil"/>
          <w:between w:val="nil"/>
        </w:pBdr>
        <w:jc w:val="both"/>
        <w:rPr>
          <w:color w:val="000000"/>
        </w:rPr>
      </w:pPr>
      <w:r w:rsidRPr="009572ED">
        <w:t xml:space="preserve">The SEEP Project Manager </w:t>
      </w:r>
      <w:r w:rsidRPr="007E7203">
        <w:rPr>
          <w:color w:val="000000"/>
        </w:rPr>
        <w:t>completes a quarterly report for the CIU and the World Bank. This report includes the following statistics:</w:t>
      </w:r>
    </w:p>
    <w:p w14:paraId="4AF31CE5" w14:textId="77777777" w:rsidR="00A0199B" w:rsidRPr="007E7203" w:rsidRDefault="00A0199B" w:rsidP="00A0199B">
      <w:pPr>
        <w:pStyle w:val="ListParagraph"/>
        <w:numPr>
          <w:ilvl w:val="0"/>
          <w:numId w:val="97"/>
        </w:numPr>
        <w:pBdr>
          <w:top w:val="nil"/>
          <w:left w:val="nil"/>
          <w:bottom w:val="nil"/>
          <w:right w:val="nil"/>
          <w:between w:val="nil"/>
        </w:pBdr>
        <w:jc w:val="both"/>
        <w:rPr>
          <w:color w:val="000000"/>
        </w:rPr>
      </w:pPr>
      <w:r w:rsidRPr="007E7203">
        <w:rPr>
          <w:color w:val="000000"/>
        </w:rPr>
        <w:t>Total number of grievances and complaints received</w:t>
      </w:r>
    </w:p>
    <w:p w14:paraId="6BA85109" w14:textId="77777777" w:rsidR="00A0199B" w:rsidRPr="007E7203" w:rsidRDefault="00A0199B" w:rsidP="00A0199B">
      <w:pPr>
        <w:pStyle w:val="ListParagraph"/>
        <w:numPr>
          <w:ilvl w:val="0"/>
          <w:numId w:val="97"/>
        </w:numPr>
        <w:pBdr>
          <w:top w:val="nil"/>
          <w:left w:val="nil"/>
          <w:bottom w:val="nil"/>
          <w:right w:val="nil"/>
          <w:between w:val="nil"/>
        </w:pBdr>
        <w:jc w:val="both"/>
        <w:rPr>
          <w:color w:val="000000"/>
        </w:rPr>
      </w:pPr>
      <w:r w:rsidRPr="007E7203">
        <w:rPr>
          <w:color w:val="000000"/>
        </w:rPr>
        <w:t>Total number of grievances and complaints resolved</w:t>
      </w:r>
    </w:p>
    <w:p w14:paraId="3339A9ED" w14:textId="77777777" w:rsidR="00A0199B" w:rsidRPr="007E7203" w:rsidRDefault="00A0199B" w:rsidP="00A0199B">
      <w:pPr>
        <w:pStyle w:val="ListParagraph"/>
        <w:numPr>
          <w:ilvl w:val="0"/>
          <w:numId w:val="97"/>
        </w:numPr>
        <w:pBdr>
          <w:top w:val="nil"/>
          <w:left w:val="nil"/>
          <w:bottom w:val="nil"/>
          <w:right w:val="nil"/>
          <w:between w:val="nil"/>
        </w:pBdr>
        <w:jc w:val="both"/>
        <w:rPr>
          <w:color w:val="000000"/>
        </w:rPr>
      </w:pPr>
      <w:r w:rsidRPr="007E7203">
        <w:rPr>
          <w:color w:val="000000"/>
        </w:rPr>
        <w:t>Total number of grievances and complaints active</w:t>
      </w:r>
    </w:p>
    <w:p w14:paraId="4638B2E7" w14:textId="77777777" w:rsidR="00A0199B" w:rsidRPr="007E7203" w:rsidRDefault="00A0199B" w:rsidP="00A0199B">
      <w:pPr>
        <w:pStyle w:val="ListParagraph"/>
        <w:numPr>
          <w:ilvl w:val="0"/>
          <w:numId w:val="97"/>
        </w:numPr>
        <w:pBdr>
          <w:top w:val="nil"/>
          <w:left w:val="nil"/>
          <w:bottom w:val="nil"/>
          <w:right w:val="nil"/>
          <w:between w:val="nil"/>
        </w:pBdr>
        <w:jc w:val="both"/>
        <w:rPr>
          <w:color w:val="000000"/>
        </w:rPr>
      </w:pPr>
      <w:r w:rsidRPr="007E7203">
        <w:rPr>
          <w:color w:val="000000"/>
        </w:rPr>
        <w:t>Total number of grievances and complaints unresolved</w:t>
      </w:r>
    </w:p>
    <w:p w14:paraId="08341E8A" w14:textId="77777777" w:rsidR="00A0199B" w:rsidRPr="007E7203" w:rsidRDefault="00A0199B" w:rsidP="00A0199B">
      <w:pPr>
        <w:pStyle w:val="ListParagraph"/>
        <w:numPr>
          <w:ilvl w:val="0"/>
          <w:numId w:val="97"/>
        </w:numPr>
        <w:pBdr>
          <w:top w:val="nil"/>
          <w:left w:val="nil"/>
          <w:bottom w:val="nil"/>
          <w:right w:val="nil"/>
          <w:between w:val="nil"/>
        </w:pBdr>
        <w:jc w:val="both"/>
        <w:rPr>
          <w:color w:val="000000"/>
        </w:rPr>
      </w:pPr>
      <w:r w:rsidRPr="007E7203">
        <w:rPr>
          <w:color w:val="000000"/>
        </w:rPr>
        <w:t>Average number of days to resolve grievances and complaints</w:t>
      </w:r>
    </w:p>
    <w:p w14:paraId="528446B5" w14:textId="77777777" w:rsidR="00A0199B" w:rsidRPr="007E7203" w:rsidRDefault="00A0199B" w:rsidP="00A0199B">
      <w:pPr>
        <w:pStyle w:val="ListParagraph"/>
        <w:numPr>
          <w:ilvl w:val="0"/>
          <w:numId w:val="95"/>
        </w:numPr>
        <w:jc w:val="both"/>
        <w:rPr>
          <w:color w:val="000000"/>
        </w:rPr>
      </w:pPr>
      <w:r w:rsidRPr="007E7203">
        <w:rPr>
          <w:color w:val="000000"/>
        </w:rPr>
        <w:t>Quarterly reports also need to specify any changes the project has made in response to existing or previous complaints.</w:t>
      </w:r>
    </w:p>
    <w:p w14:paraId="37997EE5" w14:textId="77777777" w:rsidR="00A0199B" w:rsidRDefault="00A0199B" w:rsidP="00A0199B">
      <w:pPr>
        <w:ind w:left="916"/>
        <w:jc w:val="both"/>
      </w:pPr>
    </w:p>
    <w:p w14:paraId="16A5FBAC" w14:textId="77777777" w:rsidR="00A0199B" w:rsidRPr="002534F1" w:rsidRDefault="00A0199B" w:rsidP="00A0199B">
      <w:pPr>
        <w:jc w:val="both"/>
        <w:rPr>
          <w:b/>
          <w:bCs/>
        </w:rPr>
      </w:pPr>
      <w:r w:rsidRPr="002534F1">
        <w:rPr>
          <w:b/>
          <w:bCs/>
        </w:rPr>
        <w:t>Annual Reports</w:t>
      </w:r>
    </w:p>
    <w:p w14:paraId="78B4BF36" w14:textId="77777777" w:rsidR="00A0199B" w:rsidRPr="00616ADD" w:rsidRDefault="00A0199B" w:rsidP="00A0199B">
      <w:pPr>
        <w:pBdr>
          <w:top w:val="nil"/>
          <w:left w:val="nil"/>
          <w:bottom w:val="nil"/>
          <w:right w:val="nil"/>
          <w:between w:val="nil"/>
        </w:pBdr>
        <w:jc w:val="both"/>
        <w:rPr>
          <w:color w:val="000000"/>
        </w:rPr>
      </w:pPr>
      <w:r w:rsidRPr="00616ADD">
        <w:rPr>
          <w:color w:val="000000"/>
        </w:rPr>
        <w:t>The SEEP Project Manager completes an annual report that summarizes all grievance statistics and response information for that year. This information is provided to the SEEP Project Manager, CIU, the World Bank and the PSC.</w:t>
      </w:r>
    </w:p>
    <w:p w14:paraId="491870A1" w14:textId="77777777" w:rsidR="00A0199B" w:rsidRDefault="00A0199B" w:rsidP="00A0199B">
      <w:pPr>
        <w:ind w:left="1701" w:hanging="425"/>
        <w:jc w:val="both"/>
      </w:pPr>
    </w:p>
    <w:p w14:paraId="49A5ADA0" w14:textId="77777777" w:rsidR="00A0199B" w:rsidRDefault="00000000" w:rsidP="00A0199B">
      <w:pPr>
        <w:jc w:val="both"/>
      </w:pPr>
      <w:sdt>
        <w:sdtPr>
          <w:tag w:val="goog_rdk_120"/>
          <w:id w:val="838046397"/>
        </w:sdtPr>
        <w:sdtContent/>
      </w:sdt>
      <w:r w:rsidR="00A0199B">
        <w:rPr>
          <w:b/>
        </w:rPr>
        <w:t xml:space="preserve">Immediate Reporting to CIU and the World Bank </w:t>
      </w:r>
      <w:r w:rsidR="00A0199B">
        <w:t>by the Project Manager under the following circumstances:</w:t>
      </w:r>
    </w:p>
    <w:p w14:paraId="7402A47F" w14:textId="77777777" w:rsidR="00A0199B" w:rsidRDefault="00A0199B" w:rsidP="00A0199B">
      <w:pPr>
        <w:numPr>
          <w:ilvl w:val="0"/>
          <w:numId w:val="17"/>
        </w:numPr>
        <w:pBdr>
          <w:top w:val="nil"/>
          <w:left w:val="nil"/>
          <w:bottom w:val="nil"/>
          <w:right w:val="nil"/>
          <w:between w:val="nil"/>
        </w:pBdr>
        <w:jc w:val="both"/>
        <w:rPr>
          <w:color w:val="000000"/>
        </w:rPr>
      </w:pPr>
      <w:r>
        <w:rPr>
          <w:color w:val="000000"/>
        </w:rPr>
        <w:t>Grievance or complaint is related to physical injury or death, including those incurred because of gender-based violence.</w:t>
      </w:r>
    </w:p>
    <w:p w14:paraId="246D8005" w14:textId="40747294" w:rsidR="00A0199B" w:rsidRDefault="00A0199B" w:rsidP="00A0199B">
      <w:pPr>
        <w:numPr>
          <w:ilvl w:val="0"/>
          <w:numId w:val="17"/>
        </w:numPr>
        <w:pBdr>
          <w:top w:val="nil"/>
          <w:left w:val="nil"/>
          <w:bottom w:val="nil"/>
          <w:right w:val="nil"/>
          <w:between w:val="nil"/>
        </w:pBdr>
        <w:jc w:val="both"/>
        <w:rPr>
          <w:color w:val="000000"/>
        </w:rPr>
      </w:pPr>
      <w:r>
        <w:rPr>
          <w:color w:val="000000"/>
        </w:rPr>
        <w:t>Grievance or complaint received relating to SEA/SH, VAC or HT.</w:t>
      </w:r>
    </w:p>
    <w:p w14:paraId="17D4F83D" w14:textId="77777777" w:rsidR="00A0199B" w:rsidRDefault="00A0199B" w:rsidP="00A0199B">
      <w:pPr>
        <w:ind w:firstLine="1276"/>
        <w:jc w:val="both"/>
      </w:pPr>
    </w:p>
    <w:p w14:paraId="60440D61" w14:textId="5697D944" w:rsidR="00A0199B" w:rsidRPr="00121AB7" w:rsidRDefault="00A0199B" w:rsidP="00A0199B">
      <w:pPr>
        <w:jc w:val="both"/>
      </w:pPr>
      <w:r>
        <w:rPr>
          <w:b/>
        </w:rPr>
        <w:t xml:space="preserve">Immediate Reporting </w:t>
      </w:r>
      <w:r w:rsidRPr="009572ED">
        <w:rPr>
          <w:b/>
        </w:rPr>
        <w:t>to state-based GBV service provider</w:t>
      </w:r>
      <w:r w:rsidRPr="009572ED">
        <w:t xml:space="preserve"> by </w:t>
      </w:r>
      <w:r>
        <w:t>the Project Manager of grievance or complaint is related to GBV, SEA/SH, VAC</w:t>
      </w:r>
      <w:r w:rsidR="009572ED">
        <w:t xml:space="preserve"> or HT</w:t>
      </w:r>
      <w:r>
        <w:t>.</w:t>
      </w:r>
    </w:p>
    <w:p w14:paraId="2DC23E8C" w14:textId="77777777" w:rsidR="00A0199B" w:rsidRDefault="00A0199B" w:rsidP="00A0199B">
      <w:pPr>
        <w:ind w:firstLine="1276"/>
        <w:jc w:val="both"/>
        <w:rPr>
          <w:b/>
        </w:rPr>
      </w:pPr>
    </w:p>
    <w:p w14:paraId="0FE64173" w14:textId="77777777" w:rsidR="00A0199B" w:rsidRDefault="00A0199B" w:rsidP="00A0199B">
      <w:pPr>
        <w:spacing w:after="160" w:line="259" w:lineRule="auto"/>
      </w:pPr>
      <w:bookmarkStart w:id="127" w:name="_heading=h.37m2jsg" w:colFirst="0" w:colLast="0"/>
      <w:bookmarkEnd w:id="127"/>
      <w:r>
        <w:br w:type="page"/>
      </w:r>
    </w:p>
    <w:p w14:paraId="62838543" w14:textId="27BA15D3" w:rsidR="00A0199B" w:rsidRPr="00545CA5" w:rsidRDefault="00A0199B" w:rsidP="00A0199B">
      <w:pPr>
        <w:pStyle w:val="Heading2"/>
      </w:pPr>
      <w:bookmarkStart w:id="128" w:name="_Toc138367662"/>
      <w:bookmarkStart w:id="129" w:name="_Toc139967459"/>
      <w:r w:rsidRPr="00510184">
        <w:lastRenderedPageBreak/>
        <w:t>7.2</w:t>
      </w:r>
      <w:r w:rsidRPr="00510184">
        <w:tab/>
        <w:t>Incident Management</w:t>
      </w:r>
      <w:bookmarkEnd w:id="128"/>
      <w:bookmarkEnd w:id="129"/>
    </w:p>
    <w:p w14:paraId="6A9C44C3" w14:textId="0C81D64C" w:rsidR="00A0199B" w:rsidRDefault="00A0199B" w:rsidP="009572ED">
      <w:pPr>
        <w:jc w:val="both"/>
      </w:pPr>
      <w:r>
        <w:t xml:space="preserve">An incident is defined as an unplanned event that happens in a project or because of a project, or could </w:t>
      </w:r>
      <w:sdt>
        <w:sdtPr>
          <w:tag w:val="goog_rdk_121"/>
          <w:id w:val="284627193"/>
        </w:sdtPr>
        <w:sdtContent>
          <w:r>
            <w:t>have, negative</w:t>
          </w:r>
        </w:sdtContent>
      </w:sdt>
      <w:r>
        <w:t xml:space="preserve"> health, safety, environment and/or social impacts. Examples of incidents include fatalities, serious accidents, and </w:t>
      </w:r>
      <w:r w:rsidRPr="009572ED">
        <w:t xml:space="preserve">injuries; SEA/ SH or </w:t>
      </w:r>
      <w:r>
        <w:t>other forms of GBV; a spill or release of pollutant, wildlife conflict, disease outbreak or physical damage to a protected habitat. A “Health, Safety, Environmental and Social Incident Response Procedure” (IRP) has been developed for FSM that will be implemented during the Project.</w:t>
      </w:r>
    </w:p>
    <w:p w14:paraId="0806DC7D" w14:textId="1ABE24A1" w:rsidR="00A0199B" w:rsidRDefault="00A0199B" w:rsidP="00A0199B">
      <w:pPr>
        <w:ind w:firstLine="1276"/>
      </w:pPr>
    </w:p>
    <w:p w14:paraId="1FB15FAD" w14:textId="116636EB" w:rsidR="00A0199B" w:rsidRDefault="00A0199B" w:rsidP="00E53690">
      <w:r w:rsidRPr="008C1A15">
        <w:t xml:space="preserve">The Incident Procedure is based on a classification of incidents as shown in </w:t>
      </w:r>
      <w:r w:rsidRPr="009E1BAF">
        <w:t>Figure 2.</w:t>
      </w:r>
      <w:r>
        <w:t xml:space="preserve"> </w:t>
      </w:r>
    </w:p>
    <w:p w14:paraId="60E968E8" w14:textId="77777777" w:rsidR="009572ED" w:rsidRDefault="009572ED" w:rsidP="00E53690"/>
    <w:p w14:paraId="29AE84CF" w14:textId="12B30542" w:rsidR="009E1BAF" w:rsidRDefault="00592937" w:rsidP="00592937">
      <w:pPr>
        <w:jc w:val="center"/>
      </w:pPr>
      <w:r>
        <w:rPr>
          <w:noProof/>
        </w:rPr>
        <mc:AlternateContent>
          <mc:Choice Requires="wpg">
            <w:drawing>
              <wp:inline distT="0" distB="0" distL="0" distR="0" wp14:anchorId="6C136B23" wp14:editId="26D3BA96">
                <wp:extent cx="5354271" cy="6063186"/>
                <wp:effectExtent l="0" t="0" r="18415" b="7620"/>
                <wp:docPr id="1230631165" name="Group 76"/>
                <wp:cNvGraphicFramePr/>
                <a:graphic xmlns:a="http://schemas.openxmlformats.org/drawingml/2006/main">
                  <a:graphicData uri="http://schemas.microsoft.com/office/word/2010/wordprocessingGroup">
                    <wpg:wgp>
                      <wpg:cNvGrpSpPr/>
                      <wpg:grpSpPr>
                        <a:xfrm>
                          <a:off x="0" y="0"/>
                          <a:ext cx="5354271" cy="6063186"/>
                          <a:chOff x="0" y="0"/>
                          <a:chExt cx="5354271" cy="6063186"/>
                        </a:xfrm>
                      </wpg:grpSpPr>
                      <wpg:grpSp>
                        <wpg:cNvPr id="1085146813" name="Group 75"/>
                        <wpg:cNvGrpSpPr/>
                        <wpg:grpSpPr>
                          <a:xfrm>
                            <a:off x="0" y="0"/>
                            <a:ext cx="5354271" cy="6063186"/>
                            <a:chOff x="0" y="0"/>
                            <a:chExt cx="5354271" cy="6063186"/>
                          </a:xfrm>
                        </wpg:grpSpPr>
                        <wpg:grpSp>
                          <wpg:cNvPr id="965110300" name="Group 73"/>
                          <wpg:cNvGrpSpPr/>
                          <wpg:grpSpPr>
                            <a:xfrm>
                              <a:off x="0" y="0"/>
                              <a:ext cx="5354271" cy="6063186"/>
                              <a:chOff x="0" y="0"/>
                              <a:chExt cx="5354271" cy="6063186"/>
                            </a:xfrm>
                          </wpg:grpSpPr>
                          <wps:wsp>
                            <wps:cNvPr id="434986467" name="Text Box 72"/>
                            <wps:cNvSpPr txBox="1"/>
                            <wps:spPr>
                              <a:xfrm>
                                <a:off x="2303362" y="2663412"/>
                                <a:ext cx="1111169" cy="461862"/>
                              </a:xfrm>
                              <a:prstGeom prst="rect">
                                <a:avLst/>
                              </a:prstGeom>
                              <a:noFill/>
                              <a:ln w="6350">
                                <a:noFill/>
                              </a:ln>
                            </wps:spPr>
                            <wps:txbx>
                              <w:txbxContent>
                                <w:p w14:paraId="62CA69FB" w14:textId="77777777" w:rsidR="00592937" w:rsidRPr="00AA1DFB" w:rsidRDefault="00592937" w:rsidP="00592937">
                                  <w:pPr>
                                    <w:rPr>
                                      <w:sz w:val="20"/>
                                      <w:szCs w:val="20"/>
                                    </w:rPr>
                                  </w:pPr>
                                  <w:r w:rsidRPr="00AA1DFB">
                                    <w:rPr>
                                      <w:sz w:val="20"/>
                                      <w:szCs w:val="20"/>
                                    </w:rPr>
                                    <w:t>Sensitive, serious</w:t>
                                  </w:r>
                                  <w:r>
                                    <w:rPr>
                                      <w:sz w:val="20"/>
                                      <w:szCs w:val="20"/>
                                    </w:rPr>
                                    <w:t xml:space="preserve"> or</w:t>
                                  </w:r>
                                  <w:r w:rsidRPr="00AA1DFB">
                                    <w:rPr>
                                      <w:sz w:val="20"/>
                                      <w:szCs w:val="20"/>
                                    </w:rPr>
                                    <w:t xml:space="preserve"> severe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0322248" name="Text Box 66"/>
                            <wps:cNvSpPr txBox="1"/>
                            <wps:spPr>
                              <a:xfrm>
                                <a:off x="0" y="0"/>
                                <a:ext cx="2532184" cy="468000"/>
                              </a:xfrm>
                              <a:prstGeom prst="rect">
                                <a:avLst/>
                              </a:prstGeom>
                              <a:solidFill>
                                <a:srgbClr val="0070C0"/>
                              </a:solidFill>
                              <a:ln w="6350">
                                <a:solidFill>
                                  <a:prstClr val="black"/>
                                </a:solidFill>
                              </a:ln>
                            </wps:spPr>
                            <wps:txbx>
                              <w:txbxContent>
                                <w:p w14:paraId="0A50A41E" w14:textId="77777777" w:rsidR="00592937" w:rsidRPr="00BE3496" w:rsidRDefault="00592937" w:rsidP="00592937">
                                  <w:pPr>
                                    <w:jc w:val="center"/>
                                    <w:rPr>
                                      <w:color w:val="FFFFFF" w:themeColor="background1"/>
                                      <w:sz w:val="20"/>
                                      <w:szCs w:val="20"/>
                                    </w:rPr>
                                  </w:pPr>
                                  <w:r w:rsidRPr="00BE3496">
                                    <w:rPr>
                                      <w:color w:val="FFFFFF" w:themeColor="background1"/>
                                      <w:sz w:val="20"/>
                                      <w:szCs w:val="20"/>
                                    </w:rPr>
                                    <w:t>Incident Reported to Designated Contact Person (DCP)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775784" name="Text Box 66"/>
                            <wps:cNvSpPr txBox="1"/>
                            <wps:spPr>
                              <a:xfrm>
                                <a:off x="0" y="682906"/>
                                <a:ext cx="2531745" cy="251460"/>
                              </a:xfrm>
                              <a:prstGeom prst="rect">
                                <a:avLst/>
                              </a:prstGeom>
                              <a:solidFill>
                                <a:schemeClr val="lt1"/>
                              </a:solidFill>
                              <a:ln w="6350">
                                <a:solidFill>
                                  <a:srgbClr val="0070C0"/>
                                </a:solidFill>
                              </a:ln>
                            </wps:spPr>
                            <wps:txbx>
                              <w:txbxContent>
                                <w:p w14:paraId="52B4D5E2" w14:textId="77777777" w:rsidR="00592937" w:rsidRPr="00BE3496" w:rsidRDefault="00592937" w:rsidP="00592937">
                                  <w:pPr>
                                    <w:jc w:val="center"/>
                                    <w:rPr>
                                      <w:sz w:val="20"/>
                                      <w:szCs w:val="20"/>
                                    </w:rPr>
                                  </w:pPr>
                                  <w:r w:rsidRPr="00BE3496">
                                    <w:rPr>
                                      <w:sz w:val="20"/>
                                      <w:szCs w:val="20"/>
                                    </w:rPr>
                                    <w:t xml:space="preserve">Logged </w:t>
                                  </w:r>
                                  <w:r w:rsidRPr="00BE3496">
                                    <w:rPr>
                                      <w:b/>
                                      <w:bCs/>
                                      <w:color w:val="FF0000"/>
                                      <w:sz w:val="20"/>
                                      <w:szCs w:val="20"/>
                                    </w:rPr>
                                    <w:t>(DCP)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7811969" name="Text Box 66"/>
                            <wps:cNvSpPr txBox="1"/>
                            <wps:spPr>
                              <a:xfrm>
                                <a:off x="0" y="1145894"/>
                                <a:ext cx="2531745" cy="251460"/>
                              </a:xfrm>
                              <a:prstGeom prst="rect">
                                <a:avLst/>
                              </a:prstGeom>
                              <a:solidFill>
                                <a:schemeClr val="lt1"/>
                              </a:solidFill>
                              <a:ln w="6350">
                                <a:solidFill>
                                  <a:srgbClr val="0070C0"/>
                                </a:solidFill>
                              </a:ln>
                            </wps:spPr>
                            <wps:txbx>
                              <w:txbxContent>
                                <w:p w14:paraId="7E7E27C6" w14:textId="77777777" w:rsidR="00592937" w:rsidRPr="00BE3496" w:rsidRDefault="00592937" w:rsidP="00592937">
                                  <w:pPr>
                                    <w:jc w:val="center"/>
                                    <w:rPr>
                                      <w:sz w:val="20"/>
                                      <w:szCs w:val="20"/>
                                    </w:rPr>
                                  </w:pPr>
                                  <w:r w:rsidRPr="00BE3496">
                                    <w:rPr>
                                      <w:sz w:val="20"/>
                                      <w:szCs w:val="20"/>
                                    </w:rPr>
                                    <w:t xml:space="preserve">Confirm initial response activated </w:t>
                                  </w:r>
                                  <w:r w:rsidRPr="00BE3496">
                                    <w:rPr>
                                      <w:b/>
                                      <w:bCs/>
                                      <w:color w:val="FF0000"/>
                                      <w:sz w:val="20"/>
                                      <w:szCs w:val="20"/>
                                    </w:rPr>
                                    <w:t>(DCP)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3126468" name="Text Box 66"/>
                            <wps:cNvSpPr txBox="1"/>
                            <wps:spPr>
                              <a:xfrm>
                                <a:off x="0" y="1597306"/>
                                <a:ext cx="2531745" cy="251460"/>
                              </a:xfrm>
                              <a:prstGeom prst="rect">
                                <a:avLst/>
                              </a:prstGeom>
                              <a:solidFill>
                                <a:schemeClr val="lt1"/>
                              </a:solidFill>
                              <a:ln w="6350">
                                <a:solidFill>
                                  <a:srgbClr val="0070C0"/>
                                </a:solidFill>
                              </a:ln>
                            </wps:spPr>
                            <wps:txbx>
                              <w:txbxContent>
                                <w:p w14:paraId="48C8CD9E" w14:textId="77777777" w:rsidR="00592937" w:rsidRPr="00BE3496" w:rsidRDefault="00592937" w:rsidP="00592937">
                                  <w:pPr>
                                    <w:jc w:val="center"/>
                                    <w:rPr>
                                      <w:sz w:val="20"/>
                                      <w:szCs w:val="20"/>
                                    </w:rPr>
                                  </w:pPr>
                                  <w:r w:rsidRPr="00BE3496">
                                    <w:rPr>
                                      <w:sz w:val="20"/>
                                      <w:szCs w:val="20"/>
                                    </w:rPr>
                                    <w:t xml:space="preserve">Notify Project Manager and CIU </w:t>
                                  </w:r>
                                  <w:r w:rsidRPr="00BE3496">
                                    <w:rPr>
                                      <w:b/>
                                      <w:bCs/>
                                      <w:color w:val="FF0000"/>
                                      <w:sz w:val="20"/>
                                      <w:szCs w:val="20"/>
                                    </w:rPr>
                                    <w:t>(DCP)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430567" name="Text Box 66"/>
                            <wps:cNvSpPr txBox="1"/>
                            <wps:spPr>
                              <a:xfrm>
                                <a:off x="0" y="2060294"/>
                                <a:ext cx="2531745" cy="251460"/>
                              </a:xfrm>
                              <a:prstGeom prst="rect">
                                <a:avLst/>
                              </a:prstGeom>
                              <a:solidFill>
                                <a:schemeClr val="lt1"/>
                              </a:solidFill>
                              <a:ln w="6350">
                                <a:solidFill>
                                  <a:srgbClr val="0070C0"/>
                                </a:solidFill>
                              </a:ln>
                            </wps:spPr>
                            <wps:txbx>
                              <w:txbxContent>
                                <w:p w14:paraId="5A84F572" w14:textId="77777777" w:rsidR="00592937" w:rsidRPr="00BE3496" w:rsidRDefault="00592937" w:rsidP="00592937">
                                  <w:pPr>
                                    <w:jc w:val="center"/>
                                    <w:rPr>
                                      <w:sz w:val="20"/>
                                      <w:szCs w:val="20"/>
                                    </w:rPr>
                                  </w:pPr>
                                  <w:r w:rsidRPr="00BE3496">
                                    <w:rPr>
                                      <w:sz w:val="20"/>
                                      <w:szCs w:val="20"/>
                                    </w:rPr>
                                    <w:t>Collate initial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1596203" name="Group 69"/>
                            <wpg:cNvGrpSpPr/>
                            <wpg:grpSpPr>
                              <a:xfrm>
                                <a:off x="300050" y="2516706"/>
                                <a:ext cx="1993446" cy="938527"/>
                                <a:chOff x="67433" y="-7701"/>
                                <a:chExt cx="1993536" cy="938758"/>
                              </a:xfrm>
                            </wpg:grpSpPr>
                            <wps:wsp>
                              <wps:cNvPr id="20384556" name="Diamond 67"/>
                              <wps:cNvSpPr/>
                              <wps:spPr>
                                <a:xfrm>
                                  <a:off x="67433" y="-7701"/>
                                  <a:ext cx="1993536" cy="938758"/>
                                </a:xfrm>
                                <a:prstGeom prst="diamond">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536951" name="Text Box 68"/>
                              <wps:cNvSpPr txBox="1"/>
                              <wps:spPr>
                                <a:xfrm>
                                  <a:off x="503492" y="163548"/>
                                  <a:ext cx="1153160" cy="548640"/>
                                </a:xfrm>
                                <a:prstGeom prst="rect">
                                  <a:avLst/>
                                </a:prstGeom>
                                <a:noFill/>
                                <a:ln w="6350">
                                  <a:noFill/>
                                </a:ln>
                              </wps:spPr>
                              <wps:txbx>
                                <w:txbxContent>
                                  <w:p w14:paraId="39C90875" w14:textId="77777777" w:rsidR="00592937" w:rsidRPr="00BE3496" w:rsidRDefault="00592937" w:rsidP="00592937">
                                    <w:pPr>
                                      <w:jc w:val="center"/>
                                      <w:rPr>
                                        <w:b/>
                                        <w:bCs/>
                                        <w:color w:val="FF0000"/>
                                        <w:sz w:val="20"/>
                                        <w:szCs w:val="20"/>
                                      </w:rPr>
                                    </w:pPr>
                                    <w:r w:rsidRPr="00BE3496">
                                      <w:rPr>
                                        <w:sz w:val="20"/>
                                        <w:szCs w:val="20"/>
                                      </w:rPr>
                                      <w:t xml:space="preserve">Apply Screening </w:t>
                                    </w:r>
                                    <w:r w:rsidRPr="00BE3496">
                                      <w:rPr>
                                        <w:b/>
                                        <w:bCs/>
                                        <w:color w:val="FF0000"/>
                                        <w:sz w:val="20"/>
                                        <w:szCs w:val="20"/>
                                      </w:rPr>
                                      <w:t>(PM, DCP, CIU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84561718" name="Text Box 66"/>
                            <wps:cNvSpPr txBox="1"/>
                            <wps:spPr>
                              <a:xfrm>
                                <a:off x="150471" y="3658835"/>
                                <a:ext cx="2531745" cy="251460"/>
                              </a:xfrm>
                              <a:prstGeom prst="rect">
                                <a:avLst/>
                              </a:prstGeom>
                              <a:solidFill>
                                <a:schemeClr val="lt1"/>
                              </a:solidFill>
                              <a:ln w="6350">
                                <a:solidFill>
                                  <a:srgbClr val="0070C0"/>
                                </a:solidFill>
                              </a:ln>
                            </wps:spPr>
                            <wps:txbx>
                              <w:txbxContent>
                                <w:p w14:paraId="70563583" w14:textId="77777777" w:rsidR="00592937" w:rsidRPr="004957EA" w:rsidRDefault="00592937" w:rsidP="00592937">
                                  <w:pPr>
                                    <w:jc w:val="center"/>
                                    <w:rPr>
                                      <w:b/>
                                      <w:bCs/>
                                      <w:sz w:val="20"/>
                                      <w:szCs w:val="20"/>
                                    </w:rPr>
                                  </w:pPr>
                                  <w:r w:rsidRPr="004957EA">
                                    <w:rPr>
                                      <w:b/>
                                      <w:bCs/>
                                      <w:sz w:val="20"/>
                                      <w:szCs w:val="20"/>
                                    </w:rPr>
                                    <w:t xml:space="preserve">Incident management </w:t>
                                  </w:r>
                                  <w:r w:rsidRPr="004957EA">
                                    <w:rPr>
                                      <w:b/>
                                      <w:bCs/>
                                      <w:color w:val="FF0000"/>
                                      <w:sz w:val="20"/>
                                      <w:szCs w:val="20"/>
                                    </w:rPr>
                                    <w:t>(PIU, CIU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593663" name="Text Box 66"/>
                            <wps:cNvSpPr txBox="1"/>
                            <wps:spPr>
                              <a:xfrm>
                                <a:off x="162046" y="4121822"/>
                                <a:ext cx="2531745" cy="395605"/>
                              </a:xfrm>
                              <a:prstGeom prst="rect">
                                <a:avLst/>
                              </a:prstGeom>
                              <a:solidFill>
                                <a:schemeClr val="lt1"/>
                              </a:solidFill>
                              <a:ln w="6350">
                                <a:solidFill>
                                  <a:srgbClr val="0070C0"/>
                                </a:solidFill>
                              </a:ln>
                            </wps:spPr>
                            <wps:txbx>
                              <w:txbxContent>
                                <w:p w14:paraId="364FC798" w14:textId="77777777" w:rsidR="00592937" w:rsidRPr="004957EA" w:rsidRDefault="00592937" w:rsidP="00592937">
                                  <w:pPr>
                                    <w:jc w:val="center"/>
                                    <w:rPr>
                                      <w:b/>
                                      <w:bCs/>
                                      <w:sz w:val="20"/>
                                      <w:szCs w:val="20"/>
                                    </w:rPr>
                                  </w:pPr>
                                  <w:r w:rsidRPr="004957EA">
                                    <w:rPr>
                                      <w:b/>
                                      <w:bCs/>
                                      <w:sz w:val="20"/>
                                      <w:szCs w:val="20"/>
                                    </w:rPr>
                                    <w:t xml:space="preserve">Incident communication </w:t>
                                  </w:r>
                                </w:p>
                                <w:p w14:paraId="2DA8E65D" w14:textId="77777777" w:rsidR="00592937" w:rsidRPr="004957EA" w:rsidRDefault="00592937" w:rsidP="00592937">
                                  <w:pPr>
                                    <w:jc w:val="center"/>
                                    <w:rPr>
                                      <w:b/>
                                      <w:bCs/>
                                      <w:color w:val="FF0000"/>
                                      <w:sz w:val="20"/>
                                      <w:szCs w:val="20"/>
                                    </w:rPr>
                                  </w:pPr>
                                  <w:r w:rsidRPr="004957EA">
                                    <w:rPr>
                                      <w:b/>
                                      <w:bCs/>
                                      <w:color w:val="FF0000"/>
                                      <w:sz w:val="20"/>
                                      <w:szCs w:val="20"/>
                                    </w:rPr>
                                    <w:t xml:space="preserve">(PIU, CIU support)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5986019" name="Text Box 66"/>
                            <wps:cNvSpPr txBox="1"/>
                            <wps:spPr>
                              <a:xfrm>
                                <a:off x="150471" y="4735281"/>
                                <a:ext cx="2531745" cy="395605"/>
                              </a:xfrm>
                              <a:prstGeom prst="rect">
                                <a:avLst/>
                              </a:prstGeom>
                              <a:solidFill>
                                <a:schemeClr val="lt1"/>
                              </a:solidFill>
                              <a:ln w="6350">
                                <a:solidFill>
                                  <a:srgbClr val="0070C0"/>
                                </a:solidFill>
                              </a:ln>
                            </wps:spPr>
                            <wps:txbx>
                              <w:txbxContent>
                                <w:p w14:paraId="439A56F3" w14:textId="77777777" w:rsidR="00592937" w:rsidRPr="00BE3496" w:rsidRDefault="00592937" w:rsidP="00592937">
                                  <w:pPr>
                                    <w:jc w:val="center"/>
                                    <w:rPr>
                                      <w:sz w:val="20"/>
                                      <w:szCs w:val="20"/>
                                    </w:rPr>
                                  </w:pPr>
                                  <w:r w:rsidRPr="00BE3496">
                                    <w:rPr>
                                      <w:sz w:val="20"/>
                                      <w:szCs w:val="20"/>
                                    </w:rPr>
                                    <w:t>Incident investigation</w:t>
                                  </w:r>
                                </w:p>
                                <w:p w14:paraId="130687F7" w14:textId="77777777" w:rsidR="00592937" w:rsidRPr="00BE3496" w:rsidRDefault="00592937" w:rsidP="00592937">
                                  <w:pPr>
                                    <w:jc w:val="center"/>
                                    <w:rPr>
                                      <w:sz w:val="20"/>
                                      <w:szCs w:val="20"/>
                                    </w:rPr>
                                  </w:pPr>
                                  <w:r w:rsidRPr="00BE3496">
                                    <w:rPr>
                                      <w:sz w:val="20"/>
                                      <w:szCs w:val="20"/>
                                    </w:rPr>
                                    <w:t>(Investigation Team, CIU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2184133" name="Text Box 66"/>
                            <wps:cNvSpPr txBox="1"/>
                            <wps:spPr>
                              <a:xfrm>
                                <a:off x="150471" y="5348739"/>
                                <a:ext cx="2531745" cy="251460"/>
                              </a:xfrm>
                              <a:prstGeom prst="rect">
                                <a:avLst/>
                              </a:prstGeom>
                              <a:solidFill>
                                <a:schemeClr val="lt1"/>
                              </a:solidFill>
                              <a:ln w="6350">
                                <a:solidFill>
                                  <a:srgbClr val="0070C0"/>
                                </a:solidFill>
                              </a:ln>
                            </wps:spPr>
                            <wps:txbx>
                              <w:txbxContent>
                                <w:p w14:paraId="7C9AC07B" w14:textId="77777777" w:rsidR="00592937" w:rsidRPr="004957EA" w:rsidRDefault="00592937" w:rsidP="00592937">
                                  <w:pPr>
                                    <w:jc w:val="center"/>
                                    <w:rPr>
                                      <w:b/>
                                      <w:bCs/>
                                      <w:sz w:val="20"/>
                                      <w:szCs w:val="20"/>
                                    </w:rPr>
                                  </w:pPr>
                                  <w:r w:rsidRPr="004957EA">
                                    <w:rPr>
                                      <w:b/>
                                      <w:bCs/>
                                      <w:sz w:val="20"/>
                                      <w:szCs w:val="20"/>
                                    </w:rPr>
                                    <w:t>PSC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227391" name="Text Box 66"/>
                            <wps:cNvSpPr txBox="1"/>
                            <wps:spPr>
                              <a:xfrm>
                                <a:off x="150471" y="5811726"/>
                                <a:ext cx="2531745" cy="251460"/>
                              </a:xfrm>
                              <a:prstGeom prst="rect">
                                <a:avLst/>
                              </a:prstGeom>
                              <a:solidFill>
                                <a:schemeClr val="lt1"/>
                              </a:solidFill>
                              <a:ln w="6350">
                                <a:solidFill>
                                  <a:srgbClr val="0070C0"/>
                                </a:solidFill>
                              </a:ln>
                            </wps:spPr>
                            <wps:txbx>
                              <w:txbxContent>
                                <w:p w14:paraId="57D71FE6" w14:textId="77777777" w:rsidR="00592937" w:rsidRPr="00BE3496" w:rsidRDefault="00592937" w:rsidP="00592937">
                                  <w:pPr>
                                    <w:jc w:val="center"/>
                                    <w:rPr>
                                      <w:sz w:val="20"/>
                                      <w:szCs w:val="20"/>
                                    </w:rPr>
                                  </w:pPr>
                                  <w:r w:rsidRPr="00BE3496">
                                    <w:rPr>
                                      <w:sz w:val="20"/>
                                      <w:szCs w:val="20"/>
                                    </w:rPr>
                                    <w:t>PSC to monitor 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325747" name="Text Box 66"/>
                            <wps:cNvSpPr txBox="1"/>
                            <wps:spPr>
                              <a:xfrm>
                                <a:off x="3356658" y="2478217"/>
                                <a:ext cx="1997075" cy="1041722"/>
                              </a:xfrm>
                              <a:prstGeom prst="rect">
                                <a:avLst/>
                              </a:prstGeom>
                              <a:solidFill>
                                <a:schemeClr val="lt1"/>
                              </a:solidFill>
                              <a:ln w="6350">
                                <a:solidFill>
                                  <a:srgbClr val="0070C0"/>
                                </a:solidFill>
                              </a:ln>
                            </wps:spPr>
                            <wps:txbx>
                              <w:txbxContent>
                                <w:p w14:paraId="72EFA613" w14:textId="77777777" w:rsidR="00592937" w:rsidRPr="00BE3496" w:rsidRDefault="00592937" w:rsidP="00592937">
                                  <w:pPr>
                                    <w:rPr>
                                      <w:sz w:val="20"/>
                                      <w:szCs w:val="20"/>
                                    </w:rPr>
                                  </w:pPr>
                                  <w:r w:rsidRPr="00BE3496">
                                    <w:rPr>
                                      <w:sz w:val="20"/>
                                      <w:szCs w:val="20"/>
                                    </w:rPr>
                                    <w:t>Project Manager immediately notify</w:t>
                                  </w:r>
                                </w:p>
                                <w:p w14:paraId="6EC319D7" w14:textId="77777777" w:rsidR="00592937" w:rsidRPr="00BE3496" w:rsidRDefault="00592937" w:rsidP="00592937">
                                  <w:pPr>
                                    <w:pStyle w:val="ListParagraph"/>
                                    <w:numPr>
                                      <w:ilvl w:val="0"/>
                                      <w:numId w:val="166"/>
                                    </w:numPr>
                                    <w:rPr>
                                      <w:sz w:val="20"/>
                                      <w:szCs w:val="20"/>
                                    </w:rPr>
                                  </w:pPr>
                                  <w:r w:rsidRPr="00BE3496">
                                    <w:rPr>
                                      <w:sz w:val="20"/>
                                      <w:szCs w:val="20"/>
                                    </w:rPr>
                                    <w:t>IA</w:t>
                                  </w:r>
                                </w:p>
                                <w:p w14:paraId="4DC33F5F" w14:textId="77777777" w:rsidR="00592937" w:rsidRPr="00BE3496" w:rsidRDefault="00592937" w:rsidP="00592937">
                                  <w:pPr>
                                    <w:pStyle w:val="ListParagraph"/>
                                    <w:numPr>
                                      <w:ilvl w:val="0"/>
                                      <w:numId w:val="166"/>
                                    </w:numPr>
                                    <w:rPr>
                                      <w:sz w:val="20"/>
                                      <w:szCs w:val="20"/>
                                    </w:rPr>
                                  </w:pPr>
                                  <w:r w:rsidRPr="00BE3496">
                                    <w:rPr>
                                      <w:sz w:val="20"/>
                                      <w:szCs w:val="20"/>
                                    </w:rPr>
                                    <w:t>CIU</w:t>
                                  </w:r>
                                </w:p>
                                <w:p w14:paraId="5662F980" w14:textId="77777777" w:rsidR="00592937" w:rsidRPr="00BE3496" w:rsidRDefault="00592937" w:rsidP="00592937">
                                  <w:pPr>
                                    <w:pStyle w:val="ListParagraph"/>
                                    <w:numPr>
                                      <w:ilvl w:val="0"/>
                                      <w:numId w:val="166"/>
                                    </w:numPr>
                                    <w:rPr>
                                      <w:sz w:val="20"/>
                                      <w:szCs w:val="20"/>
                                    </w:rPr>
                                  </w:pPr>
                                  <w:r w:rsidRPr="00BE3496">
                                    <w:rPr>
                                      <w:sz w:val="20"/>
                                      <w:szCs w:val="20"/>
                                    </w:rPr>
                                    <w:t>PSC</w:t>
                                  </w:r>
                                </w:p>
                                <w:p w14:paraId="2E0A831C" w14:textId="77777777" w:rsidR="00592937" w:rsidRPr="00BE3496" w:rsidRDefault="00592937" w:rsidP="00592937">
                                  <w:pPr>
                                    <w:pStyle w:val="ListParagraph"/>
                                    <w:numPr>
                                      <w:ilvl w:val="0"/>
                                      <w:numId w:val="166"/>
                                    </w:numPr>
                                    <w:rPr>
                                      <w:sz w:val="20"/>
                                      <w:szCs w:val="20"/>
                                    </w:rPr>
                                  </w:pPr>
                                  <w:r w:rsidRPr="00BE3496">
                                    <w:rPr>
                                      <w:sz w:val="20"/>
                                      <w:szCs w:val="20"/>
                                    </w:rPr>
                                    <w:t>WB TTL</w:t>
                                  </w:r>
                                  <w:r>
                                    <w:rPr>
                                      <w:sz w:val="20"/>
                                      <w:szCs w:val="20"/>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0522122" name="Text Box 66"/>
                            <wps:cNvSpPr txBox="1"/>
                            <wps:spPr>
                              <a:xfrm>
                                <a:off x="3356658" y="3948201"/>
                                <a:ext cx="1997613" cy="747298"/>
                              </a:xfrm>
                              <a:prstGeom prst="rect">
                                <a:avLst/>
                              </a:prstGeom>
                              <a:solidFill>
                                <a:schemeClr val="lt1"/>
                              </a:solidFill>
                              <a:ln w="6350">
                                <a:solidFill>
                                  <a:srgbClr val="0070C0"/>
                                </a:solidFill>
                              </a:ln>
                            </wps:spPr>
                            <wps:txbx>
                              <w:txbxContent>
                                <w:p w14:paraId="64549A51" w14:textId="0FD94E0C" w:rsidR="00592937" w:rsidRPr="00BE3496" w:rsidRDefault="00592937" w:rsidP="00592937">
                                  <w:pPr>
                                    <w:jc w:val="center"/>
                                    <w:rPr>
                                      <w:sz w:val="20"/>
                                      <w:szCs w:val="20"/>
                                    </w:rPr>
                                  </w:pPr>
                                  <w:r w:rsidRPr="00BE3496">
                                    <w:rPr>
                                      <w:sz w:val="20"/>
                                      <w:szCs w:val="20"/>
                                    </w:rPr>
                                    <w:t xml:space="preserve">For GBV, HT, SEA/SH, VAC – immediate referral to </w:t>
                                  </w:r>
                                  <w:r w:rsidR="009572ED">
                                    <w:rPr>
                                      <w:sz w:val="20"/>
                                      <w:szCs w:val="20"/>
                                    </w:rPr>
                                    <w:t xml:space="preserve">a </w:t>
                                  </w:r>
                                  <w:r w:rsidRPr="00BE3496">
                                    <w:rPr>
                                      <w:sz w:val="20"/>
                                      <w:szCs w:val="20"/>
                                    </w:rPr>
                                    <w:t>state-level GBV service provider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6563544" name="Straight Arrow Connector 70"/>
                            <wps:cNvCnPr/>
                            <wps:spPr>
                              <a:xfrm>
                                <a:off x="4253535" y="3519939"/>
                                <a:ext cx="0" cy="4320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591218260" name="Straight Arrow Connector 70"/>
                            <wps:cNvCnPr/>
                            <wps:spPr>
                              <a:xfrm>
                                <a:off x="1301991" y="451413"/>
                                <a:ext cx="0" cy="219919"/>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1878186904" name="Straight Arrow Connector 70"/>
                            <wps:cNvCnPr/>
                            <wps:spPr>
                              <a:xfrm>
                                <a:off x="1301991" y="925975"/>
                                <a:ext cx="0" cy="219919"/>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228430995" name="Straight Arrow Connector 70"/>
                            <wps:cNvCnPr/>
                            <wps:spPr>
                              <a:xfrm>
                                <a:off x="1301991" y="1388962"/>
                                <a:ext cx="0" cy="21971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413727261" name="Straight Arrow Connector 70"/>
                            <wps:cNvCnPr/>
                            <wps:spPr>
                              <a:xfrm>
                                <a:off x="1301991" y="1840375"/>
                                <a:ext cx="0" cy="21971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586679588" name="Straight Arrow Connector 70"/>
                            <wps:cNvCnPr/>
                            <wps:spPr>
                              <a:xfrm>
                                <a:off x="1301991" y="2303362"/>
                                <a:ext cx="0" cy="21971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1712473214" name="Straight Arrow Connector 70"/>
                            <wps:cNvCnPr/>
                            <wps:spPr>
                              <a:xfrm>
                                <a:off x="1313566" y="3901903"/>
                                <a:ext cx="0" cy="21971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1233870761" name="Straight Arrow Connector 70"/>
                            <wps:cNvCnPr/>
                            <wps:spPr>
                              <a:xfrm>
                                <a:off x="1313566" y="4515362"/>
                                <a:ext cx="0" cy="21971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210939716" name="Straight Arrow Connector 70"/>
                            <wps:cNvCnPr/>
                            <wps:spPr>
                              <a:xfrm>
                                <a:off x="1325141" y="5128820"/>
                                <a:ext cx="0" cy="21971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1587157833" name="Straight Arrow Connector 70"/>
                            <wps:cNvCnPr/>
                            <wps:spPr>
                              <a:xfrm>
                                <a:off x="1336715" y="5603382"/>
                                <a:ext cx="0" cy="21971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774992762" name="Straight Arrow Connector 71"/>
                            <wps:cNvCnPr/>
                            <wps:spPr>
                              <a:xfrm>
                                <a:off x="2361235" y="2884878"/>
                                <a:ext cx="972000"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691790841" name="Text Box 72"/>
                            <wps:cNvSpPr txBox="1"/>
                            <wps:spPr>
                              <a:xfrm>
                                <a:off x="675411" y="3398761"/>
                                <a:ext cx="1620456" cy="242746"/>
                              </a:xfrm>
                              <a:prstGeom prst="rect">
                                <a:avLst/>
                              </a:prstGeom>
                              <a:noFill/>
                              <a:ln w="6350">
                                <a:noFill/>
                              </a:ln>
                            </wps:spPr>
                            <wps:txbx>
                              <w:txbxContent>
                                <w:p w14:paraId="1CB10AC4" w14:textId="77777777" w:rsidR="00592937" w:rsidRPr="00AA1DFB" w:rsidRDefault="00592937" w:rsidP="00592937">
                                  <w:pPr>
                                    <w:rPr>
                                      <w:sz w:val="20"/>
                                      <w:szCs w:val="20"/>
                                    </w:rPr>
                                  </w:pPr>
                                  <w:r>
                                    <w:rPr>
                                      <w:sz w:val="20"/>
                                      <w:szCs w:val="20"/>
                                    </w:rPr>
                                    <w:t>Indicative   or Near miss?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84993092" name="Elbow Connector 74"/>
                          <wps:cNvCnPr/>
                          <wps:spPr>
                            <a:xfrm flipH="1" flipV="1">
                              <a:off x="2696901" y="3757059"/>
                              <a:ext cx="650948" cy="694481"/>
                            </a:xfrm>
                            <a:prstGeom prst="bentConnector3">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g:grpSp>
                      <wps:wsp>
                        <wps:cNvPr id="58783369" name="Straight Arrow Connector 70"/>
                        <wps:cNvCnPr/>
                        <wps:spPr>
                          <a:xfrm>
                            <a:off x="1300189" y="3442188"/>
                            <a:ext cx="0" cy="21971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C136B23" id="Group 76" o:spid="_x0000_s1095" style="width:421.6pt;height:477.4pt;mso-position-horizontal-relative:char;mso-position-vertical-relative:line" coordsize="53542,60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">
                <v:group id="Group 75" o:spid="_x0000_s1096" style="position:absolute;width:53542;height:60631" coordsize="53542,6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">
                  <v:group id="Group 73" o:spid="_x0000_s1097" style="position:absolute;width:53542;height:60631" coordsize="53542,6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">
                    <v:shape id="Text Box 72" o:spid="_x0000_s1098" type="#_x0000_t202" style="position:absolute;left:23033;top:26634;width:11112;height:4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" filled="f" stroked="f" strokeweight=".5pt">
                      <v:textbox>
                        <w:txbxContent>
                          <w:p w14:paraId="62CA69FB" w14:textId="77777777" w:rsidR="00592937" w:rsidRPr="00AA1DFB" w:rsidRDefault="00592937" w:rsidP="00592937">
                            <w:pPr>
                              <w:rPr>
                                <w:sz w:val="20"/>
                                <w:szCs w:val="20"/>
                              </w:rPr>
                            </w:pPr>
                            <w:r w:rsidRPr="00AA1DFB">
                              <w:rPr>
                                <w:sz w:val="20"/>
                                <w:szCs w:val="20"/>
                              </w:rPr>
                              <w:t>Sensitive, serious</w:t>
                            </w:r>
                            <w:r>
                              <w:rPr>
                                <w:sz w:val="20"/>
                                <w:szCs w:val="20"/>
                              </w:rPr>
                              <w:t xml:space="preserve"> or</w:t>
                            </w:r>
                            <w:r w:rsidRPr="00AA1DFB">
                              <w:rPr>
                                <w:sz w:val="20"/>
                                <w:szCs w:val="20"/>
                              </w:rPr>
                              <w:t xml:space="preserve"> severe</w:t>
                            </w:r>
                          </w:p>
                        </w:txbxContent>
                      </v:textbox>
                    </v:shape>
                    <v:shape id="Text Box 66" o:spid="_x0000_s1099" type="#_x0000_t202" style="position:absolute;width:25321;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" fillcolor="#0070c0" strokeweight=".5pt">
                      <v:textbox>
                        <w:txbxContent>
                          <w:p w14:paraId="0A50A41E" w14:textId="77777777" w:rsidR="00592937" w:rsidRPr="00BE3496" w:rsidRDefault="00592937" w:rsidP="00592937">
                            <w:pPr>
                              <w:jc w:val="center"/>
                              <w:rPr>
                                <w:color w:val="FFFFFF" w:themeColor="background1"/>
                                <w:sz w:val="20"/>
                                <w:szCs w:val="20"/>
                              </w:rPr>
                            </w:pPr>
                            <w:r w:rsidRPr="00BE3496">
                              <w:rPr>
                                <w:color w:val="FFFFFF" w:themeColor="background1"/>
                                <w:sz w:val="20"/>
                                <w:szCs w:val="20"/>
                              </w:rPr>
                              <w:t>Incident Reported to Designated Contact Person (DCP)</w:t>
                            </w:r>
                          </w:p>
                        </w:txbxContent>
                      </v:textbox>
                    </v:shape>
                    <v:shape id="Text Box 66" o:spid="_x0000_s1100" type="#_x0000_t202" style="position:absolute;top:6829;width:25317;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" fillcolor="white [3201]" strokecolor="#0070c0" strokeweight=".5pt">
                      <v:textbox>
                        <w:txbxContent>
                          <w:p w14:paraId="52B4D5E2" w14:textId="77777777" w:rsidR="00592937" w:rsidRPr="00BE3496" w:rsidRDefault="00592937" w:rsidP="00592937">
                            <w:pPr>
                              <w:jc w:val="center"/>
                              <w:rPr>
                                <w:sz w:val="20"/>
                                <w:szCs w:val="20"/>
                              </w:rPr>
                            </w:pPr>
                            <w:r w:rsidRPr="00BE3496">
                              <w:rPr>
                                <w:sz w:val="20"/>
                                <w:szCs w:val="20"/>
                              </w:rPr>
                              <w:t xml:space="preserve">Logged </w:t>
                            </w:r>
                            <w:r w:rsidRPr="00BE3496">
                              <w:rPr>
                                <w:b/>
                                <w:bCs/>
                                <w:color w:val="FF0000"/>
                                <w:sz w:val="20"/>
                                <w:szCs w:val="20"/>
                              </w:rPr>
                              <w:t>(DCP)</w:t>
                            </w:r>
                          </w:p>
                        </w:txbxContent>
                      </v:textbox>
                    </v:shape>
                    <v:shape id="Text Box 66" o:spid="_x0000_s1101" type="#_x0000_t202" style="position:absolute;top:11458;width:25317;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" fillcolor="white [3201]" strokecolor="#0070c0" strokeweight=".5pt">
                      <v:textbox>
                        <w:txbxContent>
                          <w:p w14:paraId="7E7E27C6" w14:textId="77777777" w:rsidR="00592937" w:rsidRPr="00BE3496" w:rsidRDefault="00592937" w:rsidP="00592937">
                            <w:pPr>
                              <w:jc w:val="center"/>
                              <w:rPr>
                                <w:sz w:val="20"/>
                                <w:szCs w:val="20"/>
                              </w:rPr>
                            </w:pPr>
                            <w:r w:rsidRPr="00BE3496">
                              <w:rPr>
                                <w:sz w:val="20"/>
                                <w:szCs w:val="20"/>
                              </w:rPr>
                              <w:t xml:space="preserve">Confirm initial response activated </w:t>
                            </w:r>
                            <w:r w:rsidRPr="00BE3496">
                              <w:rPr>
                                <w:b/>
                                <w:bCs/>
                                <w:color w:val="FF0000"/>
                                <w:sz w:val="20"/>
                                <w:szCs w:val="20"/>
                              </w:rPr>
                              <w:t>(DCP)</w:t>
                            </w:r>
                          </w:p>
                        </w:txbxContent>
                      </v:textbox>
                    </v:shape>
                    <v:shape id="Text Box 66" o:spid="_x0000_s1102" type="#_x0000_t202" style="position:absolute;top:15973;width:25317;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" fillcolor="white [3201]" strokecolor="#0070c0" strokeweight=".5pt">
                      <v:textbox>
                        <w:txbxContent>
                          <w:p w14:paraId="48C8CD9E" w14:textId="77777777" w:rsidR="00592937" w:rsidRPr="00BE3496" w:rsidRDefault="00592937" w:rsidP="00592937">
                            <w:pPr>
                              <w:jc w:val="center"/>
                              <w:rPr>
                                <w:sz w:val="20"/>
                                <w:szCs w:val="20"/>
                              </w:rPr>
                            </w:pPr>
                            <w:r w:rsidRPr="00BE3496">
                              <w:rPr>
                                <w:sz w:val="20"/>
                                <w:szCs w:val="20"/>
                              </w:rPr>
                              <w:t xml:space="preserve">Notify Project Manager and CIU </w:t>
                            </w:r>
                            <w:r w:rsidRPr="00BE3496">
                              <w:rPr>
                                <w:b/>
                                <w:bCs/>
                                <w:color w:val="FF0000"/>
                                <w:sz w:val="20"/>
                                <w:szCs w:val="20"/>
                              </w:rPr>
                              <w:t>(DCP)</w:t>
                            </w:r>
                          </w:p>
                        </w:txbxContent>
                      </v:textbox>
                    </v:shape>
                    <v:shape id="Text Box 66" o:spid="_x0000_s1103" type="#_x0000_t202" style="position:absolute;top:20602;width:25317;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" fillcolor="white [3201]" strokecolor="#0070c0" strokeweight=".5pt">
                      <v:textbox>
                        <w:txbxContent>
                          <w:p w14:paraId="5A84F572" w14:textId="77777777" w:rsidR="00592937" w:rsidRPr="00BE3496" w:rsidRDefault="00592937" w:rsidP="00592937">
                            <w:pPr>
                              <w:jc w:val="center"/>
                              <w:rPr>
                                <w:sz w:val="20"/>
                                <w:szCs w:val="20"/>
                              </w:rPr>
                            </w:pPr>
                            <w:r w:rsidRPr="00BE3496">
                              <w:rPr>
                                <w:sz w:val="20"/>
                                <w:szCs w:val="20"/>
                              </w:rPr>
                              <w:t>Collate initial information</w:t>
                            </w:r>
                          </w:p>
                        </w:txbxContent>
                      </v:textbox>
                    </v:shape>
                    <v:group id="Group 69" o:spid="_x0000_s1104" style="position:absolute;left:3000;top:25167;width:19934;height:9385" coordorigin="674,-77" coordsize="1993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">
                      <v:shapetype id="_x0000_t4" coordsize="21600,21600" o:spt="4" path="m10800,l,10800,10800,21600,21600,10800xe">
                        <v:stroke joinstyle="miter"/>
                        <v:path gradientshapeok="t" o:connecttype="rect" textboxrect="5400,5400,16200,16200"/>
                      </v:shapetype>
                      <v:shape id="Diamond 67" o:spid="_x0000_s1105" type="#_x0000_t4" style="position:absolute;left:674;top:-77;width:19935;height:9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" filled="f" strokecolor="#0070c0" strokeweight="1pt"/>
                      <v:shape id="Text Box 68" o:spid="_x0000_s1106" type="#_x0000_t202" style="position:absolute;left:5034;top:1635;width:11532;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" filled="f" stroked="f" strokeweight=".5pt">
                        <v:textbox>
                          <w:txbxContent>
                            <w:p w14:paraId="39C90875" w14:textId="77777777" w:rsidR="00592937" w:rsidRPr="00BE3496" w:rsidRDefault="00592937" w:rsidP="00592937">
                              <w:pPr>
                                <w:jc w:val="center"/>
                                <w:rPr>
                                  <w:b/>
                                  <w:bCs/>
                                  <w:color w:val="FF0000"/>
                                  <w:sz w:val="20"/>
                                  <w:szCs w:val="20"/>
                                </w:rPr>
                              </w:pPr>
                              <w:r w:rsidRPr="00BE3496">
                                <w:rPr>
                                  <w:sz w:val="20"/>
                                  <w:szCs w:val="20"/>
                                </w:rPr>
                                <w:t xml:space="preserve">Apply Screening </w:t>
                              </w:r>
                              <w:r w:rsidRPr="00BE3496">
                                <w:rPr>
                                  <w:b/>
                                  <w:bCs/>
                                  <w:color w:val="FF0000"/>
                                  <w:sz w:val="20"/>
                                  <w:szCs w:val="20"/>
                                </w:rPr>
                                <w:t>(PM, DCP, CIU Support)</w:t>
                              </w:r>
                            </w:p>
                          </w:txbxContent>
                        </v:textbox>
                      </v:shape>
                    </v:group>
                    <v:shape id="Text Box 66" o:spid="_x0000_s1107" type="#_x0000_t202" style="position:absolute;left:1504;top:36588;width:25318;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" fillcolor="white [3201]" strokecolor="#0070c0" strokeweight=".5pt">
                      <v:textbox>
                        <w:txbxContent>
                          <w:p w14:paraId="70563583" w14:textId="77777777" w:rsidR="00592937" w:rsidRPr="004957EA" w:rsidRDefault="00592937" w:rsidP="00592937">
                            <w:pPr>
                              <w:jc w:val="center"/>
                              <w:rPr>
                                <w:b/>
                                <w:bCs/>
                                <w:sz w:val="20"/>
                                <w:szCs w:val="20"/>
                              </w:rPr>
                            </w:pPr>
                            <w:r w:rsidRPr="004957EA">
                              <w:rPr>
                                <w:b/>
                                <w:bCs/>
                                <w:sz w:val="20"/>
                                <w:szCs w:val="20"/>
                              </w:rPr>
                              <w:t xml:space="preserve">Incident management </w:t>
                            </w:r>
                            <w:r w:rsidRPr="004957EA">
                              <w:rPr>
                                <w:b/>
                                <w:bCs/>
                                <w:color w:val="FF0000"/>
                                <w:sz w:val="20"/>
                                <w:szCs w:val="20"/>
                              </w:rPr>
                              <w:t>(PIU, CIU support)</w:t>
                            </w:r>
                          </w:p>
                        </w:txbxContent>
                      </v:textbox>
                    </v:shape>
                    <v:shape id="Text Box 66" o:spid="_x0000_s1108" type="#_x0000_t202" style="position:absolute;left:1620;top:41218;width:25317;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" fillcolor="white [3201]" strokecolor="#0070c0" strokeweight=".5pt">
                      <v:textbox>
                        <w:txbxContent>
                          <w:p w14:paraId="364FC798" w14:textId="77777777" w:rsidR="00592937" w:rsidRPr="004957EA" w:rsidRDefault="00592937" w:rsidP="00592937">
                            <w:pPr>
                              <w:jc w:val="center"/>
                              <w:rPr>
                                <w:b/>
                                <w:bCs/>
                                <w:sz w:val="20"/>
                                <w:szCs w:val="20"/>
                              </w:rPr>
                            </w:pPr>
                            <w:r w:rsidRPr="004957EA">
                              <w:rPr>
                                <w:b/>
                                <w:bCs/>
                                <w:sz w:val="20"/>
                                <w:szCs w:val="20"/>
                              </w:rPr>
                              <w:t xml:space="preserve">Incident communication </w:t>
                            </w:r>
                          </w:p>
                          <w:p w14:paraId="2DA8E65D" w14:textId="77777777" w:rsidR="00592937" w:rsidRPr="004957EA" w:rsidRDefault="00592937" w:rsidP="00592937">
                            <w:pPr>
                              <w:jc w:val="center"/>
                              <w:rPr>
                                <w:b/>
                                <w:bCs/>
                                <w:color w:val="FF0000"/>
                                <w:sz w:val="20"/>
                                <w:szCs w:val="20"/>
                              </w:rPr>
                            </w:pPr>
                            <w:r w:rsidRPr="004957EA">
                              <w:rPr>
                                <w:b/>
                                <w:bCs/>
                                <w:color w:val="FF0000"/>
                                <w:sz w:val="20"/>
                                <w:szCs w:val="20"/>
                              </w:rPr>
                              <w:t xml:space="preserve">(PIU, CIU support) </w:t>
                            </w:r>
                          </w:p>
                        </w:txbxContent>
                      </v:textbox>
                    </v:shape>
                    <v:shape id="Text Box 66" o:spid="_x0000_s1109" type="#_x0000_t202" style="position:absolute;left:1504;top:47352;width:25318;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" fillcolor="white [3201]" strokecolor="#0070c0" strokeweight=".5pt">
                      <v:textbox>
                        <w:txbxContent>
                          <w:p w14:paraId="439A56F3" w14:textId="77777777" w:rsidR="00592937" w:rsidRPr="00BE3496" w:rsidRDefault="00592937" w:rsidP="00592937">
                            <w:pPr>
                              <w:jc w:val="center"/>
                              <w:rPr>
                                <w:sz w:val="20"/>
                                <w:szCs w:val="20"/>
                              </w:rPr>
                            </w:pPr>
                            <w:r w:rsidRPr="00BE3496">
                              <w:rPr>
                                <w:sz w:val="20"/>
                                <w:szCs w:val="20"/>
                              </w:rPr>
                              <w:t>Incident investigation</w:t>
                            </w:r>
                          </w:p>
                          <w:p w14:paraId="130687F7" w14:textId="77777777" w:rsidR="00592937" w:rsidRPr="00BE3496" w:rsidRDefault="00592937" w:rsidP="00592937">
                            <w:pPr>
                              <w:jc w:val="center"/>
                              <w:rPr>
                                <w:sz w:val="20"/>
                                <w:szCs w:val="20"/>
                              </w:rPr>
                            </w:pPr>
                            <w:r w:rsidRPr="00BE3496">
                              <w:rPr>
                                <w:sz w:val="20"/>
                                <w:szCs w:val="20"/>
                              </w:rPr>
                              <w:t>(Investigation Team, CIU support)</w:t>
                            </w:r>
                          </w:p>
                        </w:txbxContent>
                      </v:textbox>
                    </v:shape>
                    <v:shape id="Text Box 66" o:spid="_x0000_s1110" type="#_x0000_t202" style="position:absolute;left:1504;top:53487;width:25318;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" fillcolor="white [3201]" strokecolor="#0070c0" strokeweight=".5pt">
                      <v:textbox>
                        <w:txbxContent>
                          <w:p w14:paraId="7C9AC07B" w14:textId="77777777" w:rsidR="00592937" w:rsidRPr="004957EA" w:rsidRDefault="00592937" w:rsidP="00592937">
                            <w:pPr>
                              <w:jc w:val="center"/>
                              <w:rPr>
                                <w:b/>
                                <w:bCs/>
                                <w:sz w:val="20"/>
                                <w:szCs w:val="20"/>
                              </w:rPr>
                            </w:pPr>
                            <w:r w:rsidRPr="004957EA">
                              <w:rPr>
                                <w:b/>
                                <w:bCs/>
                                <w:sz w:val="20"/>
                                <w:szCs w:val="20"/>
                              </w:rPr>
                              <w:t>PSC</w:t>
                            </w:r>
                          </w:p>
                        </w:txbxContent>
                      </v:textbox>
                    </v:shape>
                    <v:shape id="Text Box 66" o:spid="_x0000_s1111" type="#_x0000_t202" style="position:absolute;left:1504;top:58117;width:25318;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" fillcolor="white [3201]" strokecolor="#0070c0" strokeweight=".5pt">
                      <v:textbox>
                        <w:txbxContent>
                          <w:p w14:paraId="57D71FE6" w14:textId="77777777" w:rsidR="00592937" w:rsidRPr="00BE3496" w:rsidRDefault="00592937" w:rsidP="00592937">
                            <w:pPr>
                              <w:jc w:val="center"/>
                              <w:rPr>
                                <w:sz w:val="20"/>
                                <w:szCs w:val="20"/>
                              </w:rPr>
                            </w:pPr>
                            <w:r w:rsidRPr="00BE3496">
                              <w:rPr>
                                <w:sz w:val="20"/>
                                <w:szCs w:val="20"/>
                              </w:rPr>
                              <w:t>PSC to monitor actions</w:t>
                            </w:r>
                          </w:p>
                        </w:txbxContent>
                      </v:textbox>
                    </v:shape>
                    <v:shape id="Text Box 66" o:spid="_x0000_s1112" type="#_x0000_t202" style="position:absolute;left:33566;top:24782;width:19971;height:10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" fillcolor="white [3201]" strokecolor="#0070c0" strokeweight=".5pt">
                      <v:textbox>
                        <w:txbxContent>
                          <w:p w14:paraId="72EFA613" w14:textId="77777777" w:rsidR="00592937" w:rsidRPr="00BE3496" w:rsidRDefault="00592937" w:rsidP="00592937">
                            <w:pPr>
                              <w:rPr>
                                <w:sz w:val="20"/>
                                <w:szCs w:val="20"/>
                              </w:rPr>
                            </w:pPr>
                            <w:r w:rsidRPr="00BE3496">
                              <w:rPr>
                                <w:sz w:val="20"/>
                                <w:szCs w:val="20"/>
                              </w:rPr>
                              <w:t>Project Manager immediately notify</w:t>
                            </w:r>
                          </w:p>
                          <w:p w14:paraId="6EC319D7" w14:textId="77777777" w:rsidR="00592937" w:rsidRPr="00BE3496" w:rsidRDefault="00592937" w:rsidP="00592937">
                            <w:pPr>
                              <w:pStyle w:val="ListParagraph"/>
                              <w:numPr>
                                <w:ilvl w:val="0"/>
                                <w:numId w:val="166"/>
                              </w:numPr>
                              <w:rPr>
                                <w:sz w:val="20"/>
                                <w:szCs w:val="20"/>
                              </w:rPr>
                            </w:pPr>
                            <w:r w:rsidRPr="00BE3496">
                              <w:rPr>
                                <w:sz w:val="20"/>
                                <w:szCs w:val="20"/>
                              </w:rPr>
                              <w:t>IA</w:t>
                            </w:r>
                          </w:p>
                          <w:p w14:paraId="4DC33F5F" w14:textId="77777777" w:rsidR="00592937" w:rsidRPr="00BE3496" w:rsidRDefault="00592937" w:rsidP="00592937">
                            <w:pPr>
                              <w:pStyle w:val="ListParagraph"/>
                              <w:numPr>
                                <w:ilvl w:val="0"/>
                                <w:numId w:val="166"/>
                              </w:numPr>
                              <w:rPr>
                                <w:sz w:val="20"/>
                                <w:szCs w:val="20"/>
                              </w:rPr>
                            </w:pPr>
                            <w:r w:rsidRPr="00BE3496">
                              <w:rPr>
                                <w:sz w:val="20"/>
                                <w:szCs w:val="20"/>
                              </w:rPr>
                              <w:t>CIU</w:t>
                            </w:r>
                          </w:p>
                          <w:p w14:paraId="5662F980" w14:textId="77777777" w:rsidR="00592937" w:rsidRPr="00BE3496" w:rsidRDefault="00592937" w:rsidP="00592937">
                            <w:pPr>
                              <w:pStyle w:val="ListParagraph"/>
                              <w:numPr>
                                <w:ilvl w:val="0"/>
                                <w:numId w:val="166"/>
                              </w:numPr>
                              <w:rPr>
                                <w:sz w:val="20"/>
                                <w:szCs w:val="20"/>
                              </w:rPr>
                            </w:pPr>
                            <w:r w:rsidRPr="00BE3496">
                              <w:rPr>
                                <w:sz w:val="20"/>
                                <w:szCs w:val="20"/>
                              </w:rPr>
                              <w:t>PSC</w:t>
                            </w:r>
                          </w:p>
                          <w:p w14:paraId="2E0A831C" w14:textId="77777777" w:rsidR="00592937" w:rsidRPr="00BE3496" w:rsidRDefault="00592937" w:rsidP="00592937">
                            <w:pPr>
                              <w:pStyle w:val="ListParagraph"/>
                              <w:numPr>
                                <w:ilvl w:val="0"/>
                                <w:numId w:val="166"/>
                              </w:numPr>
                              <w:rPr>
                                <w:sz w:val="20"/>
                                <w:szCs w:val="20"/>
                              </w:rPr>
                            </w:pPr>
                            <w:r w:rsidRPr="00BE3496">
                              <w:rPr>
                                <w:sz w:val="20"/>
                                <w:szCs w:val="20"/>
                              </w:rPr>
                              <w:t>WB TTL</w:t>
                            </w:r>
                            <w:r>
                              <w:rPr>
                                <w:sz w:val="20"/>
                                <w:szCs w:val="20"/>
                              </w:rPr>
                              <w:t>s</w:t>
                            </w:r>
                          </w:p>
                        </w:txbxContent>
                      </v:textbox>
                    </v:shape>
                    <v:shape id="Text Box 66" o:spid="_x0000_s1113" type="#_x0000_t202" style="position:absolute;left:33566;top:39482;width:19976;height:7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" fillcolor="white [3201]" strokecolor="#0070c0" strokeweight=".5pt">
                      <v:textbox>
                        <w:txbxContent>
                          <w:p w14:paraId="64549A51" w14:textId="0FD94E0C" w:rsidR="00592937" w:rsidRPr="00BE3496" w:rsidRDefault="00592937" w:rsidP="00592937">
                            <w:pPr>
                              <w:jc w:val="center"/>
                              <w:rPr>
                                <w:sz w:val="20"/>
                                <w:szCs w:val="20"/>
                              </w:rPr>
                            </w:pPr>
                            <w:r w:rsidRPr="00BE3496">
                              <w:rPr>
                                <w:sz w:val="20"/>
                                <w:szCs w:val="20"/>
                              </w:rPr>
                              <w:t xml:space="preserve">For GBV, HT, SEA/SH, VAC – immediate referral to </w:t>
                            </w:r>
                            <w:r w:rsidR="009572ED">
                              <w:rPr>
                                <w:sz w:val="20"/>
                                <w:szCs w:val="20"/>
                              </w:rPr>
                              <w:t xml:space="preserve">a </w:t>
                            </w:r>
                            <w:r w:rsidRPr="00BE3496">
                              <w:rPr>
                                <w:sz w:val="20"/>
                                <w:szCs w:val="20"/>
                              </w:rPr>
                              <w:t>state-level GBV service provider</w:t>
                            </w:r>
                          </w:p>
                        </w:txbxContent>
                      </v:textbox>
                    </v:shape>
                    <v:shape id="Straight Arrow Connector 70" o:spid="_x0000_s1114" type="#_x0000_t32" style="position:absolute;left:42535;top:35199;width:0;height:4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" strokecolor="#4472c4 [3204]" strokeweight="1.5pt">
                      <v:stroke endarrow="block" joinstyle="miter"/>
                    </v:shape>
                    <v:shape id="Straight Arrow Connector 70" o:spid="_x0000_s1115" type="#_x0000_t32" style="position:absolute;left:13019;top:4514;width:0;height:21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" strokecolor="#4472c4 [3204]" strokeweight="1.5pt">
                      <v:stroke endarrow="block" joinstyle="miter"/>
                    </v:shape>
                    <v:shape id="Straight Arrow Connector 70" o:spid="_x0000_s1116" type="#_x0000_t32" style="position:absolute;left:13019;top:9259;width:0;height:21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" strokecolor="#4472c4 [3204]" strokeweight="1.5pt">
                      <v:stroke endarrow="block" joinstyle="miter"/>
                    </v:shape>
                    <v:shape id="Straight Arrow Connector 70" o:spid="_x0000_s1117" type="#_x0000_t32" style="position:absolute;left:13019;top:13889;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" strokecolor="#4472c4 [3204]" strokeweight="1.5pt">
                      <v:stroke endarrow="block" joinstyle="miter"/>
                    </v:shape>
                    <v:shape id="Straight Arrow Connector 70" o:spid="_x0000_s1118" type="#_x0000_t32" style="position:absolute;left:13019;top:18403;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" strokecolor="#4472c4 [3204]" strokeweight="1.5pt">
                      <v:stroke endarrow="block" joinstyle="miter"/>
                    </v:shape>
                    <v:shape id="Straight Arrow Connector 70" o:spid="_x0000_s1119" type="#_x0000_t32" style="position:absolute;left:13019;top:23033;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" strokecolor="#4472c4 [3204]" strokeweight="1.5pt">
                      <v:stroke endarrow="block" joinstyle="miter"/>
                    </v:shape>
                    <v:shape id="Straight Arrow Connector 70" o:spid="_x0000_s1120" type="#_x0000_t32" style="position:absolute;left:13135;top:39019;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" strokecolor="#4472c4 [3204]" strokeweight="1.5pt">
                      <v:stroke endarrow="block" joinstyle="miter"/>
                    </v:shape>
                    <v:shape id="Straight Arrow Connector 70" o:spid="_x0000_s1121" type="#_x0000_t32" style="position:absolute;left:13135;top:45153;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" strokecolor="#4472c4 [3204]" strokeweight="1.5pt">
                      <v:stroke endarrow="block" joinstyle="miter"/>
                    </v:shape>
                    <v:shape id="Straight Arrow Connector 70" o:spid="_x0000_s1122" type="#_x0000_t32" style="position:absolute;left:13251;top:51288;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" strokecolor="#4472c4 [3204]" strokeweight="1.5pt">
                      <v:stroke endarrow="block" joinstyle="miter"/>
                    </v:shape>
                    <v:shape id="Straight Arrow Connector 70" o:spid="_x0000_s1123" type="#_x0000_t32" style="position:absolute;left:13367;top:56033;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" strokecolor="#4472c4 [3204]" strokeweight="1.5pt">
                      <v:stroke endarrow="block" joinstyle="miter"/>
                    </v:shape>
                    <v:shape id="Straight Arrow Connector 71" o:spid="_x0000_s1124" type="#_x0000_t32" style="position:absolute;left:23612;top:28848;width:9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" strokecolor="#4472c4 [3204]" strokeweight="1.5pt">
                      <v:stroke endarrow="block" joinstyle="miter"/>
                    </v:shape>
                    <v:shape id="Text Box 72" o:spid="_x0000_s1125" type="#_x0000_t202" style="position:absolute;left:6754;top:33987;width:16204;height:2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" filled="f" stroked="f" strokeweight=".5pt">
                      <v:textbox>
                        <w:txbxContent>
                          <w:p w14:paraId="1CB10AC4" w14:textId="77777777" w:rsidR="00592937" w:rsidRPr="00AA1DFB" w:rsidRDefault="00592937" w:rsidP="00592937">
                            <w:pPr>
                              <w:rPr>
                                <w:sz w:val="20"/>
                                <w:szCs w:val="20"/>
                              </w:rPr>
                            </w:pPr>
                            <w:r>
                              <w:rPr>
                                <w:sz w:val="20"/>
                                <w:szCs w:val="20"/>
                              </w:rPr>
                              <w:t>Indicative   or Near miss?</w:t>
                            </w:r>
                          </w:p>
                        </w:txbxContent>
                      </v:textbox>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4" o:spid="_x0000_s1126" type="#_x0000_t34" style="position:absolute;left:26969;top:37570;width:6509;height:6945;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" strokecolor="#4472c4 [3204]" strokeweight="1.5pt">
                    <v:stroke endarrow="block"/>
                  </v:shape>
                </v:group>
                <v:shape id="Straight Arrow Connector 70" o:spid="_x0000_s1127" type="#_x0000_t32" style="position:absolute;left:13001;top:34421;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" strokecolor="#4472c4 [3204]" strokeweight="1.5pt">
                  <v:stroke endarrow="block" joinstyle="miter"/>
                </v:shape>
                <w10:anchorlock/>
              </v:group>
            </w:pict>
          </mc:Fallback>
        </mc:AlternateContent>
      </w:r>
      <w:bookmarkStart w:id="130" w:name="_Toc138493156"/>
    </w:p>
    <w:p w14:paraId="425EA4B0" w14:textId="1E93D4F0" w:rsidR="00F07A37" w:rsidRDefault="00E53690" w:rsidP="009572ED">
      <w:pPr>
        <w:pStyle w:val="Caption"/>
      </w:pPr>
      <w:r>
        <w:t xml:space="preserve">Figure </w:t>
      </w:r>
      <w:fldSimple w:instr=" SEQ Figure \* ARABIC ">
        <w:r w:rsidR="00E80FA2">
          <w:rPr>
            <w:noProof/>
          </w:rPr>
          <w:t>2</w:t>
        </w:r>
      </w:fldSimple>
      <w:r>
        <w:t xml:space="preserve"> Incident Reporting Procedure</w:t>
      </w:r>
      <w:bookmarkEnd w:id="130"/>
    </w:p>
    <w:p w14:paraId="4BAE53FC" w14:textId="77777777" w:rsidR="00F07A37" w:rsidRPr="00F07A37" w:rsidRDefault="00F07A37" w:rsidP="00F07A37">
      <w:pPr>
        <w:rPr>
          <w:lang w:eastAsia="en-CA"/>
        </w:rPr>
      </w:pPr>
    </w:p>
    <w:p w14:paraId="49977006" w14:textId="1EA5A079" w:rsidR="00E53690" w:rsidRDefault="00E53690" w:rsidP="00EE3D9E">
      <w:pPr>
        <w:jc w:val="center"/>
      </w:pPr>
      <w:r>
        <w:rPr>
          <w:noProof/>
          <w14:ligatures w14:val="standardContextual"/>
        </w:rPr>
        <w:drawing>
          <wp:inline distT="0" distB="0" distL="0" distR="0" wp14:anchorId="20C20869" wp14:editId="5C1B9CF9">
            <wp:extent cx="5579745" cy="7365365"/>
            <wp:effectExtent l="0" t="0" r="0" b="635"/>
            <wp:docPr id="57" name="Picture 1"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alendar&#10;&#10;Description automatically generated with medium confidence"/>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579745" cy="7365365"/>
                    </a:xfrm>
                    <a:prstGeom prst="rect">
                      <a:avLst/>
                    </a:prstGeom>
                  </pic:spPr>
                </pic:pic>
              </a:graphicData>
            </a:graphic>
          </wp:inline>
        </w:drawing>
      </w:r>
    </w:p>
    <w:p w14:paraId="2BCD74B7" w14:textId="6D822E91" w:rsidR="00E53690" w:rsidRDefault="00E53690" w:rsidP="00E53690">
      <w:pPr>
        <w:pStyle w:val="Caption"/>
      </w:pPr>
      <w:bookmarkStart w:id="131" w:name="_Toc138493157"/>
      <w:r>
        <w:t xml:space="preserve">Figure </w:t>
      </w:r>
      <w:fldSimple w:instr=" SEQ Figure \* ARABIC ">
        <w:r w:rsidR="00E80FA2">
          <w:rPr>
            <w:noProof/>
          </w:rPr>
          <w:t>3</w:t>
        </w:r>
      </w:fldSimple>
      <w:r>
        <w:t xml:space="preserve"> Incident Classification</w:t>
      </w:r>
      <w:bookmarkEnd w:id="131"/>
    </w:p>
    <w:p w14:paraId="21A29C2D" w14:textId="7641D8D4" w:rsidR="00A0199B" w:rsidRDefault="00A0199B" w:rsidP="00A0199B"/>
    <w:p w14:paraId="0A480E4A" w14:textId="77777777" w:rsidR="00F07A37" w:rsidRDefault="00F07A37" w:rsidP="00A0199B"/>
    <w:p w14:paraId="764E28E9" w14:textId="77777777" w:rsidR="00A0199B" w:rsidRDefault="00A0199B" w:rsidP="00A0199B">
      <w:r>
        <w:lastRenderedPageBreak/>
        <w:t>The roles and responsibilities in the event of a Sensitive, Serious or Severe incident:</w:t>
      </w:r>
    </w:p>
    <w:p w14:paraId="5849667C" w14:textId="77777777" w:rsidR="00EE3D9E" w:rsidRDefault="00EE3D9E" w:rsidP="00A0199B"/>
    <w:p w14:paraId="2F84662F" w14:textId="77777777" w:rsidR="00A0199B" w:rsidRDefault="00A0199B" w:rsidP="00A0199B">
      <w:pPr>
        <w:pStyle w:val="Caption"/>
        <w:keepNext/>
      </w:pPr>
      <w:bookmarkStart w:id="132" w:name="_Toc137419266"/>
      <w:bookmarkStart w:id="133" w:name="_Toc138445388"/>
      <w:bookmarkStart w:id="134" w:name="_Toc139970831"/>
      <w:r>
        <w:t xml:space="preserve">Table </w:t>
      </w:r>
      <w:fldSimple w:instr=" SEQ Table \* ARABIC ">
        <w:r>
          <w:rPr>
            <w:noProof/>
          </w:rPr>
          <w:t>13</w:t>
        </w:r>
      </w:fldSimple>
      <w:r>
        <w:t>: Sensitive, serious, or severe incident management roles and responsibilities</w:t>
      </w:r>
      <w:bookmarkEnd w:id="132"/>
      <w:bookmarkEnd w:id="133"/>
      <w:bookmarkEnd w:id="134"/>
    </w:p>
    <w:tbl>
      <w:tblPr>
        <w:tblW w:w="9355" w:type="dxa"/>
        <w:tblInd w:w="-5" w:type="dxa"/>
        <w:tblBorders>
          <w:top w:val="single" w:sz="4" w:space="0" w:color="8EAADB"/>
          <w:left w:val="single" w:sz="4" w:space="0" w:color="000000"/>
          <w:bottom w:val="single" w:sz="4" w:space="0" w:color="8EAADB"/>
          <w:right w:val="single" w:sz="4" w:space="0" w:color="000000"/>
          <w:insideH w:val="single" w:sz="4" w:space="0" w:color="8EAADB"/>
          <w:insideV w:val="single" w:sz="4" w:space="0" w:color="8EAADB"/>
        </w:tblBorders>
        <w:tblLayout w:type="fixed"/>
        <w:tblCellMar>
          <w:left w:w="10" w:type="dxa"/>
          <w:right w:w="10" w:type="dxa"/>
        </w:tblCellMar>
        <w:tblLook w:val="0400" w:firstRow="0" w:lastRow="0" w:firstColumn="0" w:lastColumn="0" w:noHBand="0" w:noVBand="1"/>
      </w:tblPr>
      <w:tblGrid>
        <w:gridCol w:w="1843"/>
        <w:gridCol w:w="3827"/>
        <w:gridCol w:w="3685"/>
      </w:tblGrid>
      <w:tr w:rsidR="00A0199B" w:rsidRPr="005D11D4" w14:paraId="751D337F" w14:textId="77777777" w:rsidTr="00F07A37">
        <w:tc>
          <w:tcPr>
            <w:tcW w:w="1843" w:type="dxa"/>
            <w:shd w:val="clear" w:color="auto" w:fill="D9E2F3"/>
          </w:tcPr>
          <w:p w14:paraId="0550F65D" w14:textId="77777777" w:rsidR="00A0199B" w:rsidRPr="005D11D4" w:rsidRDefault="00A0199B" w:rsidP="00B227C5">
            <w:pPr>
              <w:ind w:left="29"/>
              <w:rPr>
                <w:b/>
                <w:bCs/>
                <w:sz w:val="20"/>
                <w:szCs w:val="20"/>
              </w:rPr>
            </w:pPr>
          </w:p>
        </w:tc>
        <w:tc>
          <w:tcPr>
            <w:tcW w:w="3827" w:type="dxa"/>
            <w:shd w:val="clear" w:color="auto" w:fill="D9E2F3"/>
          </w:tcPr>
          <w:p w14:paraId="0E0806BC" w14:textId="77777777" w:rsidR="00A0199B" w:rsidRPr="005D11D4" w:rsidRDefault="00A0199B" w:rsidP="00B227C5">
            <w:pPr>
              <w:rPr>
                <w:b/>
                <w:bCs/>
                <w:sz w:val="20"/>
                <w:szCs w:val="20"/>
              </w:rPr>
            </w:pPr>
            <w:r w:rsidRPr="005D11D4">
              <w:rPr>
                <w:b/>
                <w:bCs/>
                <w:sz w:val="20"/>
                <w:szCs w:val="20"/>
              </w:rPr>
              <w:t>SEEP PIU/CIU</w:t>
            </w:r>
          </w:p>
        </w:tc>
        <w:tc>
          <w:tcPr>
            <w:tcW w:w="3685" w:type="dxa"/>
            <w:shd w:val="clear" w:color="auto" w:fill="D9E2F3"/>
          </w:tcPr>
          <w:p w14:paraId="64F70F92" w14:textId="77777777" w:rsidR="00A0199B" w:rsidRPr="005D11D4" w:rsidRDefault="00A0199B" w:rsidP="00B227C5">
            <w:pPr>
              <w:ind w:left="389" w:hanging="355"/>
              <w:rPr>
                <w:b/>
                <w:bCs/>
                <w:sz w:val="20"/>
                <w:szCs w:val="20"/>
              </w:rPr>
            </w:pPr>
            <w:r w:rsidRPr="005D11D4">
              <w:rPr>
                <w:b/>
                <w:bCs/>
                <w:sz w:val="20"/>
                <w:szCs w:val="20"/>
              </w:rPr>
              <w:t>World Bank</w:t>
            </w:r>
          </w:p>
        </w:tc>
      </w:tr>
      <w:tr w:rsidR="00A0199B" w14:paraId="2E86FE62" w14:textId="77777777" w:rsidTr="00F07A37">
        <w:tc>
          <w:tcPr>
            <w:tcW w:w="1843" w:type="dxa"/>
          </w:tcPr>
          <w:p w14:paraId="7C4D78B5" w14:textId="77777777" w:rsidR="00A0199B" w:rsidRDefault="00A0199B" w:rsidP="00B227C5">
            <w:pPr>
              <w:ind w:left="29"/>
              <w:rPr>
                <w:sz w:val="20"/>
                <w:szCs w:val="20"/>
              </w:rPr>
            </w:pPr>
            <w:r>
              <w:rPr>
                <w:sz w:val="20"/>
                <w:szCs w:val="20"/>
              </w:rPr>
              <w:t>Incident occurs</w:t>
            </w:r>
          </w:p>
        </w:tc>
        <w:tc>
          <w:tcPr>
            <w:tcW w:w="3827" w:type="dxa"/>
          </w:tcPr>
          <w:p w14:paraId="431CB569" w14:textId="77777777" w:rsidR="00A0199B" w:rsidRPr="00A86BF5" w:rsidRDefault="00A0199B" w:rsidP="00B227C5">
            <w:pPr>
              <w:pStyle w:val="ListParagraph"/>
              <w:numPr>
                <w:ilvl w:val="0"/>
                <w:numId w:val="98"/>
              </w:numPr>
              <w:ind w:left="493" w:hanging="357"/>
              <w:rPr>
                <w:sz w:val="20"/>
                <w:szCs w:val="20"/>
              </w:rPr>
            </w:pPr>
            <w:r w:rsidRPr="00A86BF5">
              <w:rPr>
                <w:sz w:val="20"/>
                <w:szCs w:val="20"/>
              </w:rPr>
              <w:t xml:space="preserve">Immediately: Site Manager/Controller secures the safety of people and workers and provide immediate care </w:t>
            </w:r>
          </w:p>
          <w:p w14:paraId="3F684826" w14:textId="4F297B90" w:rsidR="00A0199B" w:rsidRPr="00A86BF5" w:rsidRDefault="00A0199B" w:rsidP="00B227C5">
            <w:pPr>
              <w:pStyle w:val="ListParagraph"/>
              <w:numPr>
                <w:ilvl w:val="0"/>
                <w:numId w:val="98"/>
              </w:numPr>
              <w:ind w:left="493" w:hanging="357"/>
              <w:rPr>
                <w:sz w:val="20"/>
                <w:szCs w:val="20"/>
              </w:rPr>
            </w:pPr>
            <w:r w:rsidRPr="00A86BF5">
              <w:rPr>
                <w:sz w:val="20"/>
                <w:szCs w:val="20"/>
              </w:rPr>
              <w:t xml:space="preserve">Once site/people are safe: </w:t>
            </w:r>
            <w:r w:rsidR="003B58E6" w:rsidRPr="00EE3D9E">
              <w:rPr>
                <w:sz w:val="20"/>
                <w:szCs w:val="20"/>
              </w:rPr>
              <w:t xml:space="preserve">the contractor </w:t>
            </w:r>
            <w:r w:rsidRPr="00EE3D9E">
              <w:rPr>
                <w:sz w:val="20"/>
                <w:szCs w:val="20"/>
              </w:rPr>
              <w:t>informs SEEP Pro</w:t>
            </w:r>
            <w:r w:rsidRPr="00A86BF5">
              <w:rPr>
                <w:sz w:val="20"/>
                <w:szCs w:val="20"/>
              </w:rPr>
              <w:t>ject Manager and CIU.</w:t>
            </w:r>
          </w:p>
        </w:tc>
        <w:tc>
          <w:tcPr>
            <w:tcW w:w="3685" w:type="dxa"/>
          </w:tcPr>
          <w:p w14:paraId="1EA4ACD4" w14:textId="77777777" w:rsidR="00A0199B" w:rsidRDefault="00A0199B" w:rsidP="00B227C5">
            <w:pPr>
              <w:ind w:left="389" w:hanging="355"/>
              <w:rPr>
                <w:sz w:val="20"/>
                <w:szCs w:val="20"/>
              </w:rPr>
            </w:pPr>
          </w:p>
        </w:tc>
      </w:tr>
      <w:tr w:rsidR="00A0199B" w14:paraId="728FA845" w14:textId="77777777" w:rsidTr="00F07A37">
        <w:tc>
          <w:tcPr>
            <w:tcW w:w="1843" w:type="dxa"/>
          </w:tcPr>
          <w:p w14:paraId="0BD9C661" w14:textId="77777777" w:rsidR="00A0199B" w:rsidRDefault="00A0199B" w:rsidP="00B227C5">
            <w:pPr>
              <w:ind w:left="29"/>
              <w:rPr>
                <w:sz w:val="20"/>
                <w:szCs w:val="20"/>
              </w:rPr>
            </w:pPr>
            <w:r>
              <w:rPr>
                <w:sz w:val="20"/>
                <w:szCs w:val="20"/>
              </w:rPr>
              <w:t>Screening Classification</w:t>
            </w:r>
          </w:p>
        </w:tc>
        <w:tc>
          <w:tcPr>
            <w:tcW w:w="3827" w:type="dxa"/>
          </w:tcPr>
          <w:p w14:paraId="3C9C235F" w14:textId="77777777" w:rsidR="00A0199B" w:rsidRDefault="00A0199B" w:rsidP="00B227C5">
            <w:pPr>
              <w:ind w:left="136"/>
              <w:rPr>
                <w:sz w:val="20"/>
                <w:szCs w:val="20"/>
              </w:rPr>
            </w:pPr>
            <w:r>
              <w:rPr>
                <w:sz w:val="20"/>
                <w:szCs w:val="20"/>
              </w:rPr>
              <w:t>Immediately on notification: Project Manager and CIU screen and classify incident in terms of severity using the Incident Classification Guide in procedure.</w:t>
            </w:r>
          </w:p>
        </w:tc>
        <w:tc>
          <w:tcPr>
            <w:tcW w:w="3685" w:type="dxa"/>
          </w:tcPr>
          <w:p w14:paraId="4D05CCD3" w14:textId="77777777" w:rsidR="00A0199B" w:rsidRDefault="00A0199B" w:rsidP="00B227C5">
            <w:pPr>
              <w:ind w:left="389" w:hanging="355"/>
              <w:rPr>
                <w:sz w:val="20"/>
                <w:szCs w:val="20"/>
              </w:rPr>
            </w:pPr>
          </w:p>
        </w:tc>
      </w:tr>
      <w:tr w:rsidR="00A0199B" w14:paraId="51FAFB55" w14:textId="77777777" w:rsidTr="00F07A37">
        <w:tc>
          <w:tcPr>
            <w:tcW w:w="1843" w:type="dxa"/>
          </w:tcPr>
          <w:p w14:paraId="0C37554F" w14:textId="77777777" w:rsidR="00A0199B" w:rsidRDefault="00A0199B" w:rsidP="00B227C5">
            <w:pPr>
              <w:ind w:left="29"/>
              <w:rPr>
                <w:sz w:val="20"/>
                <w:szCs w:val="20"/>
              </w:rPr>
            </w:pPr>
            <w:r>
              <w:rPr>
                <w:sz w:val="20"/>
                <w:szCs w:val="20"/>
              </w:rPr>
              <w:t>Notification</w:t>
            </w:r>
          </w:p>
        </w:tc>
        <w:tc>
          <w:tcPr>
            <w:tcW w:w="3827" w:type="dxa"/>
          </w:tcPr>
          <w:p w14:paraId="41D05CF0" w14:textId="77777777" w:rsidR="00A0199B" w:rsidRPr="00A86BF5" w:rsidRDefault="00A0199B" w:rsidP="00B227C5">
            <w:pPr>
              <w:pStyle w:val="ListParagraph"/>
              <w:numPr>
                <w:ilvl w:val="0"/>
                <w:numId w:val="99"/>
              </w:numPr>
              <w:ind w:left="493" w:hanging="357"/>
              <w:rPr>
                <w:sz w:val="20"/>
                <w:szCs w:val="20"/>
              </w:rPr>
            </w:pPr>
            <w:r w:rsidRPr="00A86BF5">
              <w:rPr>
                <w:sz w:val="20"/>
                <w:szCs w:val="20"/>
              </w:rPr>
              <w:t>Project Manager reports incident to World Bank TTLs immediately.</w:t>
            </w:r>
          </w:p>
          <w:p w14:paraId="718A4797" w14:textId="77777777" w:rsidR="00A0199B" w:rsidRPr="00A86BF5" w:rsidRDefault="00A0199B" w:rsidP="00B227C5">
            <w:pPr>
              <w:pStyle w:val="ListParagraph"/>
              <w:numPr>
                <w:ilvl w:val="0"/>
                <w:numId w:val="99"/>
              </w:numPr>
              <w:ind w:left="493" w:hanging="357"/>
              <w:rPr>
                <w:sz w:val="20"/>
                <w:szCs w:val="20"/>
              </w:rPr>
            </w:pPr>
            <w:r w:rsidRPr="00A86BF5">
              <w:rPr>
                <w:sz w:val="20"/>
                <w:szCs w:val="20"/>
              </w:rPr>
              <w:t>Regulatory, stakeholder and media notification by PIU (with CIU support as required)</w:t>
            </w:r>
            <w:r>
              <w:rPr>
                <w:sz w:val="20"/>
                <w:szCs w:val="20"/>
              </w:rPr>
              <w:t>.</w:t>
            </w:r>
          </w:p>
          <w:p w14:paraId="60E954FA" w14:textId="213A9F67" w:rsidR="00A0199B" w:rsidRPr="00A86BF5" w:rsidRDefault="00A0199B" w:rsidP="00B227C5">
            <w:pPr>
              <w:pStyle w:val="ListParagraph"/>
              <w:numPr>
                <w:ilvl w:val="0"/>
                <w:numId w:val="99"/>
              </w:numPr>
              <w:ind w:left="493" w:hanging="357"/>
              <w:rPr>
                <w:sz w:val="20"/>
                <w:szCs w:val="20"/>
              </w:rPr>
            </w:pPr>
            <w:r w:rsidRPr="00A86BF5">
              <w:rPr>
                <w:sz w:val="20"/>
                <w:szCs w:val="20"/>
              </w:rPr>
              <w:t>Suppliers report to Government as per contact person(s) specified in the contract</w:t>
            </w:r>
            <w:r>
              <w:rPr>
                <w:sz w:val="20"/>
                <w:szCs w:val="20"/>
              </w:rPr>
              <w:t>.</w:t>
            </w:r>
            <w:r w:rsidRPr="00A86BF5">
              <w:rPr>
                <w:sz w:val="20"/>
                <w:szCs w:val="20"/>
              </w:rPr>
              <w:t xml:space="preserve"> </w:t>
            </w:r>
          </w:p>
        </w:tc>
        <w:tc>
          <w:tcPr>
            <w:tcW w:w="3685" w:type="dxa"/>
          </w:tcPr>
          <w:p w14:paraId="726DF507" w14:textId="77777777" w:rsidR="00A0199B" w:rsidRDefault="00A0199B" w:rsidP="00B227C5">
            <w:pPr>
              <w:ind w:left="136"/>
              <w:rPr>
                <w:sz w:val="20"/>
                <w:szCs w:val="20"/>
              </w:rPr>
            </w:pPr>
            <w:r>
              <w:rPr>
                <w:sz w:val="20"/>
                <w:szCs w:val="20"/>
              </w:rPr>
              <w:t>Task Team prepare incident report for Bank management.</w:t>
            </w:r>
          </w:p>
          <w:p w14:paraId="7F5DF132" w14:textId="77777777" w:rsidR="00A0199B" w:rsidRDefault="00A0199B" w:rsidP="00B227C5">
            <w:pPr>
              <w:ind w:left="136"/>
              <w:rPr>
                <w:sz w:val="20"/>
                <w:szCs w:val="20"/>
              </w:rPr>
            </w:pPr>
            <w:r>
              <w:rPr>
                <w:sz w:val="20"/>
                <w:szCs w:val="20"/>
              </w:rPr>
              <w:t>Notify PIU about Bank process for investigation.</w:t>
            </w:r>
          </w:p>
        </w:tc>
      </w:tr>
      <w:tr w:rsidR="00A0199B" w14:paraId="7FE0389E" w14:textId="77777777" w:rsidTr="00F07A37">
        <w:tc>
          <w:tcPr>
            <w:tcW w:w="1843" w:type="dxa"/>
          </w:tcPr>
          <w:p w14:paraId="2488C293" w14:textId="77777777" w:rsidR="00A0199B" w:rsidRDefault="00A0199B" w:rsidP="00B227C5">
            <w:pPr>
              <w:ind w:left="29"/>
              <w:rPr>
                <w:sz w:val="20"/>
                <w:szCs w:val="20"/>
              </w:rPr>
            </w:pPr>
            <w:r>
              <w:rPr>
                <w:sz w:val="20"/>
                <w:szCs w:val="20"/>
              </w:rPr>
              <w:t>Investigation</w:t>
            </w:r>
          </w:p>
        </w:tc>
        <w:tc>
          <w:tcPr>
            <w:tcW w:w="3827" w:type="dxa"/>
          </w:tcPr>
          <w:p w14:paraId="2D9D3AF3" w14:textId="21C069A6" w:rsidR="00A0199B" w:rsidRPr="00A86BF5" w:rsidRDefault="00A0199B" w:rsidP="00B227C5">
            <w:pPr>
              <w:pStyle w:val="ListParagraph"/>
              <w:numPr>
                <w:ilvl w:val="0"/>
                <w:numId w:val="100"/>
              </w:numPr>
              <w:rPr>
                <w:sz w:val="20"/>
                <w:szCs w:val="20"/>
              </w:rPr>
            </w:pPr>
            <w:r w:rsidRPr="00A86BF5">
              <w:rPr>
                <w:sz w:val="20"/>
                <w:szCs w:val="20"/>
              </w:rPr>
              <w:t>PIU assigns Investigation Team, which include</w:t>
            </w:r>
            <w:r>
              <w:rPr>
                <w:sz w:val="20"/>
                <w:szCs w:val="20"/>
              </w:rPr>
              <w:t>s at least</w:t>
            </w:r>
            <w:r w:rsidRPr="00A86BF5">
              <w:rPr>
                <w:sz w:val="20"/>
                <w:szCs w:val="20"/>
              </w:rPr>
              <w:t xml:space="preserve"> a PIU representative and a person from the CIU. </w:t>
            </w:r>
          </w:p>
          <w:p w14:paraId="03EB42F0" w14:textId="77777777" w:rsidR="00A0199B" w:rsidRPr="00A86BF5" w:rsidRDefault="00A0199B" w:rsidP="00B227C5">
            <w:pPr>
              <w:pStyle w:val="ListParagraph"/>
              <w:numPr>
                <w:ilvl w:val="0"/>
                <w:numId w:val="100"/>
              </w:numPr>
              <w:rPr>
                <w:sz w:val="20"/>
                <w:szCs w:val="20"/>
              </w:rPr>
            </w:pPr>
            <w:r w:rsidRPr="00A86BF5">
              <w:rPr>
                <w:sz w:val="20"/>
                <w:szCs w:val="20"/>
              </w:rPr>
              <w:t>For Serious or Severe incident</w:t>
            </w:r>
            <w:r>
              <w:rPr>
                <w:sz w:val="20"/>
                <w:szCs w:val="20"/>
              </w:rPr>
              <w:t>s</w:t>
            </w:r>
            <w:r w:rsidRPr="00A86BF5">
              <w:rPr>
                <w:sz w:val="20"/>
                <w:szCs w:val="20"/>
              </w:rPr>
              <w:t>, Investigation Team conducts Root Cause Analysis within 10 days.</w:t>
            </w:r>
          </w:p>
          <w:p w14:paraId="7373AFAD" w14:textId="77777777" w:rsidR="00A0199B" w:rsidRPr="00A86BF5" w:rsidRDefault="00A0199B" w:rsidP="00B227C5">
            <w:pPr>
              <w:pStyle w:val="ListParagraph"/>
              <w:numPr>
                <w:ilvl w:val="0"/>
                <w:numId w:val="100"/>
              </w:numPr>
              <w:rPr>
                <w:sz w:val="20"/>
                <w:szCs w:val="20"/>
              </w:rPr>
            </w:pPr>
            <w:r w:rsidRPr="00A86BF5">
              <w:rPr>
                <w:sz w:val="20"/>
                <w:szCs w:val="20"/>
              </w:rPr>
              <w:t>Promptly provide information requested by the Bank and facilitate incident site visits (in person or virtual).</w:t>
            </w:r>
          </w:p>
        </w:tc>
        <w:tc>
          <w:tcPr>
            <w:tcW w:w="3685" w:type="dxa"/>
          </w:tcPr>
          <w:p w14:paraId="38276C6B" w14:textId="77777777" w:rsidR="00A0199B" w:rsidRDefault="00A0199B" w:rsidP="00B227C5">
            <w:pPr>
              <w:ind w:left="136"/>
              <w:rPr>
                <w:sz w:val="20"/>
                <w:szCs w:val="20"/>
              </w:rPr>
            </w:pPr>
            <w:r>
              <w:rPr>
                <w:sz w:val="20"/>
                <w:szCs w:val="20"/>
              </w:rPr>
              <w:t xml:space="preserve">Task Team may conduct fact-finding missions (in person or virtual) with necessary expertise for the specific incident. </w:t>
            </w:r>
          </w:p>
          <w:p w14:paraId="5B77265A" w14:textId="77777777" w:rsidR="00A0199B" w:rsidRDefault="00A0199B" w:rsidP="00B227C5">
            <w:pPr>
              <w:ind w:left="136"/>
              <w:rPr>
                <w:sz w:val="20"/>
                <w:szCs w:val="20"/>
              </w:rPr>
            </w:pPr>
            <w:r>
              <w:rPr>
                <w:sz w:val="20"/>
                <w:szCs w:val="20"/>
              </w:rPr>
              <w:t>Support the PIU in supervising the Root Cause Analysis.</w:t>
            </w:r>
          </w:p>
          <w:p w14:paraId="0507309A" w14:textId="77777777" w:rsidR="00A0199B" w:rsidRPr="00A86BF5" w:rsidRDefault="00A0199B" w:rsidP="00B227C5">
            <w:pPr>
              <w:ind w:left="136"/>
              <w:rPr>
                <w:sz w:val="20"/>
                <w:szCs w:val="20"/>
              </w:rPr>
            </w:pPr>
          </w:p>
        </w:tc>
      </w:tr>
      <w:tr w:rsidR="00A0199B" w14:paraId="7BF15D23" w14:textId="77777777" w:rsidTr="00F07A37">
        <w:tc>
          <w:tcPr>
            <w:tcW w:w="1843" w:type="dxa"/>
          </w:tcPr>
          <w:p w14:paraId="57E8F9D6" w14:textId="77777777" w:rsidR="00A0199B" w:rsidRDefault="00A0199B" w:rsidP="00B227C5">
            <w:pPr>
              <w:ind w:left="29"/>
              <w:rPr>
                <w:sz w:val="20"/>
                <w:szCs w:val="20"/>
              </w:rPr>
            </w:pPr>
            <w:r>
              <w:rPr>
                <w:sz w:val="20"/>
                <w:szCs w:val="20"/>
              </w:rPr>
              <w:t>Response</w:t>
            </w:r>
          </w:p>
        </w:tc>
        <w:tc>
          <w:tcPr>
            <w:tcW w:w="3827" w:type="dxa"/>
          </w:tcPr>
          <w:p w14:paraId="1FC56AEC" w14:textId="77777777" w:rsidR="00A0199B" w:rsidRPr="00A86BF5" w:rsidRDefault="00A0199B" w:rsidP="00B227C5">
            <w:pPr>
              <w:pStyle w:val="ListParagraph"/>
              <w:numPr>
                <w:ilvl w:val="0"/>
                <w:numId w:val="101"/>
              </w:numPr>
              <w:ind w:left="493" w:hanging="357"/>
              <w:rPr>
                <w:sz w:val="20"/>
                <w:szCs w:val="20"/>
              </w:rPr>
            </w:pPr>
            <w:r w:rsidRPr="00A86BF5">
              <w:rPr>
                <w:sz w:val="20"/>
                <w:szCs w:val="20"/>
              </w:rPr>
              <w:t>Investigation Team prepares Investigation Report</w:t>
            </w:r>
            <w:r>
              <w:rPr>
                <w:sz w:val="20"/>
                <w:szCs w:val="20"/>
              </w:rPr>
              <w:t>,</w:t>
            </w:r>
            <w:r w:rsidRPr="00A86BF5">
              <w:rPr>
                <w:sz w:val="20"/>
                <w:szCs w:val="20"/>
              </w:rPr>
              <w:t xml:space="preserve"> </w:t>
            </w:r>
            <w:r>
              <w:rPr>
                <w:sz w:val="20"/>
                <w:szCs w:val="20"/>
              </w:rPr>
              <w:t>including</w:t>
            </w:r>
            <w:r w:rsidRPr="00A86BF5">
              <w:rPr>
                <w:sz w:val="20"/>
                <w:szCs w:val="20"/>
              </w:rPr>
              <w:t>:</w:t>
            </w:r>
          </w:p>
          <w:p w14:paraId="73A3B3F3" w14:textId="77777777" w:rsidR="00A0199B" w:rsidRPr="00A86BF5" w:rsidRDefault="00A0199B" w:rsidP="00B227C5">
            <w:pPr>
              <w:pStyle w:val="ListParagraph"/>
              <w:numPr>
                <w:ilvl w:val="1"/>
                <w:numId w:val="101"/>
              </w:numPr>
              <w:rPr>
                <w:sz w:val="20"/>
                <w:szCs w:val="20"/>
              </w:rPr>
            </w:pPr>
            <w:r w:rsidRPr="00A86BF5">
              <w:rPr>
                <w:sz w:val="20"/>
                <w:szCs w:val="20"/>
              </w:rPr>
              <w:t>Key causes (supported by evidence)</w:t>
            </w:r>
          </w:p>
          <w:p w14:paraId="6A3B77C5" w14:textId="6DA1CC09" w:rsidR="00A0199B" w:rsidRPr="00A86BF5" w:rsidRDefault="00A0199B" w:rsidP="00B227C5">
            <w:pPr>
              <w:pStyle w:val="ListParagraph"/>
              <w:numPr>
                <w:ilvl w:val="1"/>
                <w:numId w:val="101"/>
              </w:numPr>
              <w:rPr>
                <w:sz w:val="20"/>
                <w:szCs w:val="20"/>
              </w:rPr>
            </w:pPr>
            <w:r w:rsidRPr="00A86BF5">
              <w:rPr>
                <w:sz w:val="20"/>
                <w:szCs w:val="20"/>
              </w:rPr>
              <w:t xml:space="preserve">Recommendations to address causes </w:t>
            </w:r>
            <w:r>
              <w:rPr>
                <w:sz w:val="20"/>
                <w:szCs w:val="20"/>
              </w:rPr>
              <w:t>(</w:t>
            </w:r>
            <w:r w:rsidRPr="00A86BF5">
              <w:rPr>
                <w:sz w:val="20"/>
                <w:szCs w:val="20"/>
              </w:rPr>
              <w:t>Action Plan</w:t>
            </w:r>
            <w:r>
              <w:rPr>
                <w:sz w:val="20"/>
                <w:szCs w:val="20"/>
              </w:rPr>
              <w:t>)</w:t>
            </w:r>
          </w:p>
          <w:p w14:paraId="066EC292" w14:textId="77777777" w:rsidR="00A0199B" w:rsidRPr="00A86BF5" w:rsidRDefault="00A0199B" w:rsidP="00B227C5">
            <w:pPr>
              <w:pStyle w:val="ListParagraph"/>
              <w:numPr>
                <w:ilvl w:val="1"/>
                <w:numId w:val="101"/>
              </w:numPr>
              <w:rPr>
                <w:sz w:val="20"/>
                <w:szCs w:val="20"/>
              </w:rPr>
            </w:pPr>
            <w:r w:rsidRPr="00A86BF5">
              <w:rPr>
                <w:sz w:val="20"/>
                <w:szCs w:val="20"/>
              </w:rPr>
              <w:t>Applicability of the cause to other locations/divisions</w:t>
            </w:r>
          </w:p>
          <w:p w14:paraId="622B1422" w14:textId="77777777" w:rsidR="00A0199B" w:rsidRPr="00A86BF5" w:rsidRDefault="00A0199B" w:rsidP="00B227C5">
            <w:pPr>
              <w:pStyle w:val="ListParagraph"/>
              <w:numPr>
                <w:ilvl w:val="1"/>
                <w:numId w:val="101"/>
              </w:numPr>
              <w:rPr>
                <w:sz w:val="20"/>
                <w:szCs w:val="20"/>
              </w:rPr>
            </w:pPr>
            <w:r w:rsidRPr="00A86BF5">
              <w:rPr>
                <w:sz w:val="20"/>
                <w:szCs w:val="20"/>
              </w:rPr>
              <w:t>Supporting data (e.g., drawings, photos, witness statements etc.)</w:t>
            </w:r>
          </w:p>
          <w:p w14:paraId="29B045ED" w14:textId="77777777" w:rsidR="00A0199B" w:rsidRPr="00A86BF5" w:rsidRDefault="00A0199B" w:rsidP="00B227C5">
            <w:pPr>
              <w:pStyle w:val="ListParagraph"/>
              <w:numPr>
                <w:ilvl w:val="1"/>
                <w:numId w:val="101"/>
              </w:numPr>
              <w:rPr>
                <w:sz w:val="20"/>
                <w:szCs w:val="20"/>
              </w:rPr>
            </w:pPr>
            <w:r w:rsidRPr="00A86BF5">
              <w:rPr>
                <w:sz w:val="20"/>
                <w:szCs w:val="20"/>
              </w:rPr>
              <w:t>Conclusions (once the root causes have been identified).</w:t>
            </w:r>
          </w:p>
        </w:tc>
        <w:tc>
          <w:tcPr>
            <w:tcW w:w="3685" w:type="dxa"/>
          </w:tcPr>
          <w:p w14:paraId="6A776C50" w14:textId="77777777" w:rsidR="00A0199B" w:rsidRDefault="00A0199B" w:rsidP="00B227C5">
            <w:pPr>
              <w:ind w:left="136"/>
              <w:rPr>
                <w:sz w:val="20"/>
                <w:szCs w:val="20"/>
              </w:rPr>
            </w:pPr>
            <w:r>
              <w:rPr>
                <w:sz w:val="20"/>
                <w:szCs w:val="20"/>
              </w:rPr>
              <w:t>Task Team reviews Investigation Report, provides comments, and agrees on content and Action Plan.</w:t>
            </w:r>
          </w:p>
          <w:p w14:paraId="02832364" w14:textId="77777777" w:rsidR="00A0199B" w:rsidRDefault="00A0199B" w:rsidP="00B227C5">
            <w:pPr>
              <w:ind w:left="136"/>
              <w:rPr>
                <w:sz w:val="20"/>
                <w:szCs w:val="20"/>
              </w:rPr>
            </w:pPr>
            <w:r>
              <w:rPr>
                <w:sz w:val="20"/>
                <w:szCs w:val="20"/>
              </w:rPr>
              <w:t>Shares the Investigation Report with Bank management.</w:t>
            </w:r>
          </w:p>
        </w:tc>
      </w:tr>
      <w:tr w:rsidR="00A0199B" w14:paraId="5AB12275" w14:textId="77777777" w:rsidTr="00F07A37">
        <w:tc>
          <w:tcPr>
            <w:tcW w:w="1843" w:type="dxa"/>
          </w:tcPr>
          <w:p w14:paraId="758EEF31" w14:textId="731D6117" w:rsidR="00A0199B" w:rsidRDefault="00A0199B" w:rsidP="00B227C5">
            <w:pPr>
              <w:ind w:left="29"/>
              <w:rPr>
                <w:sz w:val="20"/>
                <w:szCs w:val="20"/>
              </w:rPr>
            </w:pPr>
            <w:r>
              <w:rPr>
                <w:sz w:val="20"/>
                <w:szCs w:val="20"/>
              </w:rPr>
              <w:t>Follow-up and closure</w:t>
            </w:r>
          </w:p>
        </w:tc>
        <w:tc>
          <w:tcPr>
            <w:tcW w:w="3827" w:type="dxa"/>
          </w:tcPr>
          <w:p w14:paraId="077B15BA" w14:textId="77777777" w:rsidR="00A0199B" w:rsidRPr="003F5DB9" w:rsidRDefault="00A0199B" w:rsidP="00B227C5">
            <w:pPr>
              <w:pStyle w:val="ListParagraph"/>
              <w:numPr>
                <w:ilvl w:val="0"/>
                <w:numId w:val="102"/>
              </w:numPr>
              <w:ind w:left="493" w:hanging="357"/>
              <w:rPr>
                <w:sz w:val="20"/>
                <w:szCs w:val="20"/>
              </w:rPr>
            </w:pPr>
            <w:r w:rsidRPr="003F5DB9">
              <w:rPr>
                <w:sz w:val="20"/>
                <w:szCs w:val="20"/>
              </w:rPr>
              <w:t>Project Manager reports to SC</w:t>
            </w:r>
          </w:p>
          <w:p w14:paraId="17FD3BD7" w14:textId="77777777" w:rsidR="00A0199B" w:rsidRPr="003F5DB9" w:rsidRDefault="00A0199B" w:rsidP="00B227C5">
            <w:pPr>
              <w:pStyle w:val="ListParagraph"/>
              <w:numPr>
                <w:ilvl w:val="0"/>
                <w:numId w:val="102"/>
              </w:numPr>
              <w:ind w:left="493" w:hanging="357"/>
              <w:rPr>
                <w:sz w:val="20"/>
                <w:szCs w:val="20"/>
              </w:rPr>
            </w:pPr>
            <w:r w:rsidRPr="003F5DB9">
              <w:rPr>
                <w:sz w:val="20"/>
                <w:szCs w:val="20"/>
              </w:rPr>
              <w:t>PSC to monitor implementation of Action Plan.</w:t>
            </w:r>
          </w:p>
          <w:p w14:paraId="68ED7494" w14:textId="77777777" w:rsidR="00A0199B" w:rsidRPr="003F5DB9" w:rsidRDefault="00A0199B" w:rsidP="00B227C5">
            <w:pPr>
              <w:pStyle w:val="ListParagraph"/>
              <w:numPr>
                <w:ilvl w:val="0"/>
                <w:numId w:val="102"/>
              </w:numPr>
              <w:ind w:left="493" w:hanging="357"/>
              <w:rPr>
                <w:sz w:val="20"/>
                <w:szCs w:val="20"/>
              </w:rPr>
            </w:pPr>
            <w:r w:rsidRPr="003F5DB9">
              <w:rPr>
                <w:sz w:val="20"/>
                <w:szCs w:val="20"/>
              </w:rPr>
              <w:t>PSC closes out incident.</w:t>
            </w:r>
          </w:p>
        </w:tc>
        <w:tc>
          <w:tcPr>
            <w:tcW w:w="3685" w:type="dxa"/>
          </w:tcPr>
          <w:p w14:paraId="789E4AEC" w14:textId="77777777" w:rsidR="00A0199B" w:rsidRDefault="00A0199B" w:rsidP="00B227C5">
            <w:pPr>
              <w:ind w:left="136"/>
              <w:rPr>
                <w:sz w:val="20"/>
                <w:szCs w:val="20"/>
              </w:rPr>
            </w:pPr>
            <w:r>
              <w:rPr>
                <w:sz w:val="20"/>
                <w:szCs w:val="20"/>
              </w:rPr>
              <w:t>Task Team supports, supervises and advises during the implementation of Action Plan.</w:t>
            </w:r>
          </w:p>
          <w:p w14:paraId="6BAD34EB" w14:textId="77777777" w:rsidR="00A0199B" w:rsidRDefault="00A0199B" w:rsidP="00B227C5">
            <w:pPr>
              <w:ind w:left="136"/>
              <w:rPr>
                <w:sz w:val="20"/>
                <w:szCs w:val="20"/>
              </w:rPr>
            </w:pPr>
            <w:r>
              <w:rPr>
                <w:sz w:val="20"/>
                <w:szCs w:val="20"/>
              </w:rPr>
              <w:t>Adjusts project risk ratings.</w:t>
            </w:r>
          </w:p>
          <w:p w14:paraId="6ED41EDE" w14:textId="77777777" w:rsidR="00A0199B" w:rsidRDefault="00A0199B" w:rsidP="00B227C5">
            <w:pPr>
              <w:ind w:left="136"/>
              <w:rPr>
                <w:sz w:val="20"/>
                <w:szCs w:val="20"/>
              </w:rPr>
            </w:pPr>
            <w:r>
              <w:rPr>
                <w:sz w:val="20"/>
                <w:szCs w:val="20"/>
              </w:rPr>
              <w:t>Agrees to incident closure.</w:t>
            </w:r>
          </w:p>
        </w:tc>
      </w:tr>
    </w:tbl>
    <w:p w14:paraId="5883CD6D" w14:textId="77777777" w:rsidR="00A0199B" w:rsidRDefault="00A0199B" w:rsidP="00A0199B"/>
    <w:p w14:paraId="536CB027" w14:textId="77777777" w:rsidR="00A0199B" w:rsidRDefault="00A0199B" w:rsidP="00A0199B">
      <w:pPr>
        <w:jc w:val="both"/>
      </w:pPr>
      <w:r>
        <w:t>Incident records will be collated and reported in the semi-annual progress reports to the World Bank.</w:t>
      </w:r>
      <w:bookmarkStart w:id="135" w:name="_heading=h.46r0co2" w:colFirst="0" w:colLast="0"/>
      <w:bookmarkEnd w:id="135"/>
      <w:r>
        <w:br w:type="page"/>
      </w:r>
    </w:p>
    <w:p w14:paraId="0BAEB50B" w14:textId="77777777" w:rsidR="00A0199B" w:rsidRDefault="00A0199B" w:rsidP="00A0199B">
      <w:pPr>
        <w:jc w:val="both"/>
      </w:pPr>
    </w:p>
    <w:p w14:paraId="4864178D" w14:textId="77777777" w:rsidR="00A0199B" w:rsidRPr="0053112E" w:rsidRDefault="00A0199B" w:rsidP="00A0199B">
      <w:r w:rsidRPr="009A139F">
        <w:t>7.3</w:t>
      </w:r>
      <w:r w:rsidRPr="009A139F">
        <w:tab/>
        <w:t>Capacity Building</w:t>
      </w:r>
    </w:p>
    <w:p w14:paraId="42E84AAC" w14:textId="40E4BBF5" w:rsidR="00A0199B" w:rsidRDefault="00A0199B" w:rsidP="008117C6">
      <w:pPr>
        <w:jc w:val="both"/>
      </w:pPr>
      <w:r w:rsidRPr="009F6082">
        <w:t>As part of project preparation, environmental and social capacity building needs of the PIU, project workers (such as consultants, contractors</w:t>
      </w:r>
      <w:r>
        <w:t xml:space="preserve"> </w:t>
      </w:r>
      <w:r w:rsidRPr="009F6082">
        <w:t xml:space="preserve">and training providers) were identified to help these stakeholders identify, address and manage environmental and social risks and impacts arising under the project. The CIU E&amp;S team will work with the PIU to apply and implement the ESMP and other instruments as required through the project. The team is responsible for training the PIU, CIU, </w:t>
      </w:r>
      <w:r>
        <w:t>PSC</w:t>
      </w:r>
      <w:r w:rsidRPr="009F6082">
        <w:t xml:space="preserve">, </w:t>
      </w:r>
      <w:r w:rsidRPr="00510184">
        <w:t>and other staff/consultants and contractors involved in the project on their environmental and social responsibilities.</w:t>
      </w:r>
      <w:r w:rsidRPr="009F6082">
        <w:t xml:space="preserve"> </w:t>
      </w:r>
    </w:p>
    <w:p w14:paraId="64858924" w14:textId="77777777" w:rsidR="00A0199B" w:rsidRPr="00545CA5" w:rsidRDefault="00A0199B" w:rsidP="008117C6">
      <w:pPr>
        <w:jc w:val="both"/>
      </w:pPr>
    </w:p>
    <w:p w14:paraId="71EB100E" w14:textId="4E09CC2F" w:rsidR="00A0199B" w:rsidRPr="00545CA5" w:rsidRDefault="00A0199B" w:rsidP="008117C6">
      <w:pPr>
        <w:jc w:val="both"/>
      </w:pPr>
      <w:r w:rsidRPr="009F6082">
        <w:t>Recommendations for areas of specific capacity building have been included in the ESCP, to be implemented throughout the project</w:t>
      </w:r>
      <w:r>
        <w:t>’s</w:t>
      </w:r>
      <w:r w:rsidRPr="009F6082">
        <w:t xml:space="preserve"> lifecycle. Recommendations include training on the World Bank’s </w:t>
      </w:r>
      <w:r w:rsidR="00EE3D9E">
        <w:t xml:space="preserve">environmental and social </w:t>
      </w:r>
      <w:r w:rsidR="00EE3D9E" w:rsidRPr="00EE3D9E">
        <w:t>framework (</w:t>
      </w:r>
      <w:r w:rsidRPr="00EE3D9E">
        <w:t>ESF</w:t>
      </w:r>
      <w:r w:rsidR="00EE3D9E" w:rsidRPr="00EE3D9E">
        <w:t>)</w:t>
      </w:r>
      <w:r w:rsidRPr="00EE3D9E">
        <w:t xml:space="preserve"> and</w:t>
      </w:r>
      <w:r w:rsidRPr="009F6082">
        <w:t xml:space="preserve"> the requirements of the project’s ESCP, ESMP, LMP and SEP including:</w:t>
      </w:r>
    </w:p>
    <w:p w14:paraId="61D3CB17" w14:textId="77777777" w:rsidR="00A0199B" w:rsidRPr="009F6082" w:rsidRDefault="00A0199B" w:rsidP="008117C6">
      <w:pPr>
        <w:pStyle w:val="ListParagraph"/>
        <w:numPr>
          <w:ilvl w:val="0"/>
          <w:numId w:val="59"/>
        </w:numPr>
        <w:jc w:val="both"/>
      </w:pPr>
      <w:r w:rsidRPr="009F6082">
        <w:t>roles and responsibilities for risk management under the project</w:t>
      </w:r>
    </w:p>
    <w:p w14:paraId="152321AD" w14:textId="77777777" w:rsidR="00A0199B" w:rsidRPr="009F6082" w:rsidRDefault="00A0199B" w:rsidP="008117C6">
      <w:pPr>
        <w:pStyle w:val="ListParagraph"/>
        <w:numPr>
          <w:ilvl w:val="0"/>
          <w:numId w:val="59"/>
        </w:numPr>
        <w:jc w:val="both"/>
      </w:pPr>
      <w:r w:rsidRPr="009F6082">
        <w:t>implementing the LMP when engaging with workers; screening and managing risk</w:t>
      </w:r>
    </w:p>
    <w:p w14:paraId="7FCFA809" w14:textId="77777777" w:rsidR="00A0199B" w:rsidRPr="009F6082" w:rsidRDefault="00A0199B" w:rsidP="008117C6">
      <w:pPr>
        <w:pStyle w:val="ListParagraph"/>
        <w:numPr>
          <w:ilvl w:val="0"/>
          <w:numId w:val="59"/>
        </w:numPr>
        <w:jc w:val="both"/>
      </w:pPr>
      <w:r w:rsidRPr="009F6082">
        <w:t>how to use the grievance mechanism</w:t>
      </w:r>
    </w:p>
    <w:p w14:paraId="5C6E5854" w14:textId="220B71D5" w:rsidR="00A0199B" w:rsidRPr="009F6082" w:rsidRDefault="00A0199B" w:rsidP="008117C6">
      <w:pPr>
        <w:pStyle w:val="ListParagraph"/>
        <w:numPr>
          <w:ilvl w:val="0"/>
          <w:numId w:val="59"/>
        </w:numPr>
        <w:jc w:val="both"/>
      </w:pPr>
      <w:r w:rsidRPr="009F6082">
        <w:t xml:space="preserve">stakeholder engagement basics for the </w:t>
      </w:r>
      <w:r>
        <w:t>p</w:t>
      </w:r>
      <w:r w:rsidRPr="009F6082">
        <w:t>roject</w:t>
      </w:r>
    </w:p>
    <w:p w14:paraId="103F807C" w14:textId="77777777" w:rsidR="00A0199B" w:rsidRPr="009F6082" w:rsidRDefault="00A0199B" w:rsidP="008117C6">
      <w:pPr>
        <w:pStyle w:val="ListParagraph"/>
        <w:numPr>
          <w:ilvl w:val="0"/>
          <w:numId w:val="59"/>
        </w:numPr>
        <w:jc w:val="both"/>
      </w:pPr>
      <w:r w:rsidRPr="009F6082">
        <w:t>code of conduct and SEA/SH training for project workers</w:t>
      </w:r>
    </w:p>
    <w:p w14:paraId="6F30D316" w14:textId="2C1ACB53" w:rsidR="00A0199B" w:rsidRPr="009F6082" w:rsidRDefault="00A0199B" w:rsidP="008117C6">
      <w:pPr>
        <w:pStyle w:val="ListParagraph"/>
        <w:numPr>
          <w:ilvl w:val="0"/>
          <w:numId w:val="59"/>
        </w:numPr>
        <w:jc w:val="both"/>
      </w:pPr>
      <w:r>
        <w:t xml:space="preserve">OHS </w:t>
      </w:r>
      <w:r w:rsidRPr="009F6082">
        <w:t>relevant to their role</w:t>
      </w:r>
    </w:p>
    <w:p w14:paraId="3F1EDC1E" w14:textId="77777777" w:rsidR="00A0199B" w:rsidRPr="009F6082" w:rsidRDefault="00A0199B" w:rsidP="008117C6">
      <w:pPr>
        <w:pStyle w:val="ListParagraph"/>
        <w:numPr>
          <w:ilvl w:val="0"/>
          <w:numId w:val="59"/>
        </w:numPr>
        <w:jc w:val="both"/>
      </w:pPr>
      <w:r w:rsidRPr="009F6082">
        <w:t>civil works bid document preparation, contractor requirements and supervision.</w:t>
      </w:r>
    </w:p>
    <w:p w14:paraId="1DEF3EBF" w14:textId="77777777" w:rsidR="00A0199B" w:rsidRDefault="00A0199B" w:rsidP="00A0199B">
      <w:pPr>
        <w:pStyle w:val="Heading1"/>
        <w:spacing w:after="120"/>
      </w:pPr>
      <w:bookmarkStart w:id="136" w:name="_Toc138367663"/>
      <w:bookmarkStart w:id="137" w:name="_Toc139967460"/>
      <w:r>
        <w:t>8. Monitoring and evaluation</w:t>
      </w:r>
      <w:bookmarkEnd w:id="136"/>
      <w:bookmarkEnd w:id="137"/>
    </w:p>
    <w:p w14:paraId="7E46E2AD" w14:textId="6FC24D27" w:rsidR="00A0199B" w:rsidRDefault="00A0199B" w:rsidP="00A0199B">
      <w:pPr>
        <w:pStyle w:val="Heading2"/>
      </w:pPr>
      <w:bookmarkStart w:id="138" w:name="_Toc138367664"/>
      <w:bookmarkStart w:id="139" w:name="_Toc139967461"/>
      <w:r>
        <w:t>8.1</w:t>
      </w:r>
      <w:r>
        <w:tab/>
      </w:r>
      <w:r w:rsidRPr="00C55934">
        <w:rPr>
          <w:highlight w:val="yellow"/>
        </w:rPr>
        <w:t>Organizational Arrangements and Objectives</w:t>
      </w:r>
      <w:bookmarkEnd w:id="138"/>
      <w:bookmarkEnd w:id="139"/>
      <w:r w:rsidRPr="00C55934">
        <w:rPr>
          <w:highlight w:val="yellow"/>
        </w:rPr>
        <w:t xml:space="preserve"> </w:t>
      </w:r>
    </w:p>
    <w:p w14:paraId="5F76FD32" w14:textId="48472E30" w:rsidR="00A40398" w:rsidRPr="001A46A1" w:rsidRDefault="001A46A1" w:rsidP="00A0199B">
      <w:pPr>
        <w:jc w:val="both"/>
        <w:rPr>
          <w:b/>
          <w:bCs/>
        </w:rPr>
      </w:pPr>
      <w:r w:rsidRPr="001A46A1">
        <w:rPr>
          <w:b/>
          <w:bCs/>
          <w:highlight w:val="yellow"/>
        </w:rPr>
        <w:t xml:space="preserve">NOTE: </w:t>
      </w:r>
      <w:r w:rsidR="00A40398" w:rsidRPr="001A46A1">
        <w:rPr>
          <w:b/>
          <w:bCs/>
          <w:highlight w:val="yellow"/>
        </w:rPr>
        <w:t>This section needs to be updated once a M&amp;E framework for the SEEP is completed. The framework is currently under development with support from the CIU.</w:t>
      </w:r>
    </w:p>
    <w:p w14:paraId="0072F705" w14:textId="4422580D" w:rsidR="00A0199B" w:rsidRDefault="00A0199B" w:rsidP="00290049">
      <w:pPr>
        <w:jc w:val="both"/>
      </w:pPr>
      <w:r>
        <w:t xml:space="preserve">Results monitoring will be led by </w:t>
      </w:r>
      <w:r w:rsidR="00A40398">
        <w:t>the NDOE</w:t>
      </w:r>
      <w:r>
        <w:t xml:space="preserve"> with support from the </w:t>
      </w:r>
      <w:r w:rsidR="00A40398">
        <w:t>PIU</w:t>
      </w:r>
      <w:r>
        <w:t xml:space="preserve"> which will include </w:t>
      </w:r>
      <w:r w:rsidR="00A40398">
        <w:t xml:space="preserve">the CIU’s </w:t>
      </w:r>
      <w:r>
        <w:t xml:space="preserve">M&amp;E specialist. Heads of schools and training providers will also be trained on data collection related to student and teacher attendance and other factors as necessary and relevant. The M&amp;E specialist will coordinate M&amp;E activities including yearly monitoring visits to </w:t>
      </w:r>
      <w:r w:rsidR="00290049">
        <w:t>the target</w:t>
      </w:r>
      <w:r>
        <w:t xml:space="preserve"> schools; design and rollout of an assessment of the acquisition of soft skills; classroom observations; establishment of a system for tracking outcomes of beneficiaries (students and jobseekers); and the multimodal beneficiary engagement survey. </w:t>
      </w:r>
    </w:p>
    <w:p w14:paraId="557B2B25" w14:textId="77777777" w:rsidR="00A0199B" w:rsidRDefault="00A0199B" w:rsidP="00A0199B">
      <w:pPr>
        <w:jc w:val="both"/>
      </w:pPr>
    </w:p>
    <w:p w14:paraId="71330A59" w14:textId="4C87E9D0" w:rsidR="00A0199B" w:rsidRDefault="00A0199B" w:rsidP="00A0199B">
      <w:pPr>
        <w:jc w:val="both"/>
      </w:pPr>
      <w:r>
        <w:t xml:space="preserve">Data collected through the different M&amp;E activities will be used to report on the Results Framework and populate the project implementation progress reports and will be formally reviewed on a biannual basis </w:t>
      </w:r>
      <w:r w:rsidR="00290049">
        <w:t xml:space="preserve">during a PSC </w:t>
      </w:r>
      <w:r>
        <w:t xml:space="preserve">meeting. During the </w:t>
      </w:r>
      <w:r w:rsidR="00290049">
        <w:t>PSC</w:t>
      </w:r>
      <w:r>
        <w:t xml:space="preserve"> meeting, analysis of M&amp;E data collected over the last six months will be presented to identify successes and challenges and draw recommendations for course corrections and improvements. Outcomes of these meetings will feed into the PSC discussions and the World Bank implementation support and supervision missions so that decisions can be made on actions to be executed over the next cycle to improve implementation and the likelihood of impact as well as the M&amp;E activities themselves.</w:t>
      </w:r>
    </w:p>
    <w:p w14:paraId="4E20F0D1" w14:textId="77777777" w:rsidR="00A0199B" w:rsidRDefault="00A0199B" w:rsidP="00A0199B">
      <w:pPr>
        <w:jc w:val="both"/>
      </w:pPr>
    </w:p>
    <w:p w14:paraId="60C35EC3" w14:textId="075E0D65" w:rsidR="00A0199B" w:rsidRDefault="00A0199B" w:rsidP="00A0199B">
      <w:pPr>
        <w:jc w:val="both"/>
      </w:pPr>
      <w:r>
        <w:t xml:space="preserve">Considering the types of fund transfers supported by the project (stipends, </w:t>
      </w:r>
      <w:r w:rsidR="00290049">
        <w:t>travel subsidies,</w:t>
      </w:r>
      <w:r>
        <w:t xml:space="preserve"> </w:t>
      </w:r>
      <w:r w:rsidR="00290049">
        <w:t>performance</w:t>
      </w:r>
      <w:r>
        <w:t xml:space="preserve"> grants, and so on), an independent evaluation of these programs will be conducted midway into implementation (likely 1–2 years from commencement of the program). The main objective of this evaluation will be to assess whether these activities are implemented according to the agreed-upon processes and are reaching the targeted beneficiaries. The analysis should also allow the Government to identify successes, challenges, and lessons learned and to propose recommendations for the remaining project years.</w:t>
      </w:r>
    </w:p>
    <w:p w14:paraId="42173AB4" w14:textId="77777777" w:rsidR="00A0199B" w:rsidRDefault="00A0199B" w:rsidP="00A0199B">
      <w:pPr>
        <w:jc w:val="both"/>
      </w:pPr>
    </w:p>
    <w:p w14:paraId="1033D965" w14:textId="77777777" w:rsidR="00A0199B" w:rsidRDefault="00A0199B" w:rsidP="00A0199B">
      <w:pPr>
        <w:jc w:val="both"/>
      </w:pPr>
    </w:p>
    <w:p w14:paraId="3027AE8A" w14:textId="77777777" w:rsidR="00A0199B" w:rsidRDefault="00A0199B" w:rsidP="00A0199B"/>
    <w:p w14:paraId="7D5FBC78" w14:textId="77777777" w:rsidR="00A0199B" w:rsidRDefault="00A0199B" w:rsidP="00A0199B"/>
    <w:p w14:paraId="5CCE4DB7" w14:textId="77777777" w:rsidR="00A0199B" w:rsidRDefault="00A0199B" w:rsidP="00A0199B"/>
    <w:p w14:paraId="71884490" w14:textId="77777777" w:rsidR="00A0199B" w:rsidRDefault="00A0199B" w:rsidP="00A0199B"/>
    <w:p w14:paraId="13BB3569" w14:textId="77777777" w:rsidR="00A0199B" w:rsidRDefault="00A0199B" w:rsidP="00A0199B"/>
    <w:p w14:paraId="0FFCC29B" w14:textId="77777777" w:rsidR="00A0199B" w:rsidRDefault="00A0199B" w:rsidP="00A0199B"/>
    <w:p w14:paraId="6EC27665" w14:textId="77777777" w:rsidR="00A0199B" w:rsidRDefault="00A0199B" w:rsidP="00A0199B"/>
    <w:p w14:paraId="3544E279" w14:textId="77777777" w:rsidR="00A0199B" w:rsidRDefault="00A0199B" w:rsidP="00A0199B"/>
    <w:p w14:paraId="2EB11772" w14:textId="77777777" w:rsidR="00A0199B" w:rsidRDefault="00A0199B" w:rsidP="00A0199B"/>
    <w:p w14:paraId="5ADD41EF" w14:textId="77777777" w:rsidR="00A0199B" w:rsidRDefault="00A0199B" w:rsidP="00A0199B"/>
    <w:p w14:paraId="75375FA3" w14:textId="77777777" w:rsidR="00A0199B" w:rsidRDefault="00A0199B" w:rsidP="00A0199B"/>
    <w:p w14:paraId="685CED0B" w14:textId="77777777" w:rsidR="00A0199B" w:rsidRDefault="00A0199B" w:rsidP="00A0199B"/>
    <w:p w14:paraId="4FFEB05D" w14:textId="77777777" w:rsidR="00A0199B" w:rsidRDefault="00A0199B" w:rsidP="00A0199B"/>
    <w:p w14:paraId="78C0B2CD" w14:textId="77777777" w:rsidR="00A0199B" w:rsidRDefault="00A0199B" w:rsidP="00A0199B"/>
    <w:p w14:paraId="13986C92" w14:textId="77777777" w:rsidR="00A0199B" w:rsidRDefault="00A0199B" w:rsidP="00A0199B"/>
    <w:p w14:paraId="5989C786" w14:textId="77777777" w:rsidR="00A0199B" w:rsidRDefault="00A0199B" w:rsidP="00A0199B"/>
    <w:p w14:paraId="15B83926" w14:textId="77777777" w:rsidR="00A0199B" w:rsidRDefault="00A0199B" w:rsidP="00A0199B"/>
    <w:p w14:paraId="577515A2" w14:textId="77777777" w:rsidR="00A0199B" w:rsidRDefault="00A0199B" w:rsidP="00A0199B"/>
    <w:p w14:paraId="41CBD5D9" w14:textId="77777777" w:rsidR="00A0199B" w:rsidRDefault="00A0199B" w:rsidP="00A0199B"/>
    <w:p w14:paraId="43D7B22F" w14:textId="77777777" w:rsidR="00A0199B" w:rsidRDefault="00A0199B" w:rsidP="00A0199B"/>
    <w:p w14:paraId="44DB926F" w14:textId="77777777" w:rsidR="00A0199B" w:rsidRDefault="00A0199B" w:rsidP="00A0199B"/>
    <w:p w14:paraId="368D929A" w14:textId="77777777" w:rsidR="00A0199B" w:rsidRDefault="00A0199B" w:rsidP="00A0199B"/>
    <w:p w14:paraId="703DF575" w14:textId="77777777" w:rsidR="00A0199B" w:rsidRDefault="00A0199B" w:rsidP="00A0199B"/>
    <w:p w14:paraId="13FE8FB4" w14:textId="77777777" w:rsidR="00A0199B" w:rsidRDefault="00A0199B" w:rsidP="00A0199B"/>
    <w:p w14:paraId="27DBAC28" w14:textId="77777777" w:rsidR="00A0199B" w:rsidRDefault="00A0199B" w:rsidP="00A0199B"/>
    <w:p w14:paraId="3168441D" w14:textId="77777777" w:rsidR="00A0199B" w:rsidRDefault="00A0199B" w:rsidP="00A0199B"/>
    <w:p w14:paraId="51CDFE21" w14:textId="77777777" w:rsidR="00A0199B" w:rsidRDefault="00A0199B" w:rsidP="00A0199B">
      <w:pPr>
        <w:sectPr w:rsidR="00A0199B" w:rsidSect="00BC554E">
          <w:pgSz w:w="12240" w:h="15840"/>
          <w:pgMar w:top="1440" w:right="1440" w:bottom="1440" w:left="1440" w:header="708" w:footer="708" w:gutter="0"/>
          <w:cols w:space="708"/>
          <w:docGrid w:linePitch="360"/>
        </w:sectPr>
      </w:pPr>
    </w:p>
    <w:p w14:paraId="669B14D3" w14:textId="77777777" w:rsidR="00A0199B" w:rsidRDefault="00A0199B" w:rsidP="00A0199B"/>
    <w:p w14:paraId="667ABE83" w14:textId="77777777" w:rsidR="00A0199B" w:rsidRDefault="00A0199B" w:rsidP="00A0199B">
      <w:pPr>
        <w:pStyle w:val="Caption"/>
        <w:keepNext/>
      </w:pPr>
      <w:bookmarkStart w:id="140" w:name="_Toc137419267"/>
      <w:bookmarkStart w:id="141" w:name="_Toc138445389"/>
      <w:bookmarkStart w:id="142" w:name="_Toc139970832"/>
      <w:r>
        <w:t xml:space="preserve">Table </w:t>
      </w:r>
      <w:fldSimple w:instr=" SEQ Table \* ARABIC ">
        <w:r>
          <w:rPr>
            <w:noProof/>
          </w:rPr>
          <w:t>14</w:t>
        </w:r>
      </w:fldSimple>
      <w:r>
        <w:t>: Results Framework and M&amp;E plan</w:t>
      </w:r>
      <w:bookmarkEnd w:id="140"/>
      <w:bookmarkEnd w:id="141"/>
      <w:bookmarkEnd w:id="142"/>
    </w:p>
    <w:p w14:paraId="0DEB9BF5" w14:textId="77777777" w:rsidR="00A0199B" w:rsidRDefault="00A0199B" w:rsidP="00A0199B"/>
    <w:tbl>
      <w:tblPr>
        <w:tblW w:w="1412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3870"/>
        <w:gridCol w:w="1003"/>
        <w:gridCol w:w="540"/>
        <w:gridCol w:w="1157"/>
        <w:gridCol w:w="1440"/>
        <w:gridCol w:w="1440"/>
        <w:gridCol w:w="314"/>
        <w:gridCol w:w="2025"/>
        <w:gridCol w:w="2340"/>
      </w:tblGrid>
      <w:tr w:rsidR="00A0199B" w:rsidRPr="00882EA0" w14:paraId="695C0F50" w14:textId="77777777" w:rsidTr="00B227C5">
        <w:trPr>
          <w:trHeight w:val="2777"/>
        </w:trPr>
        <w:tc>
          <w:tcPr>
            <w:tcW w:w="14129" w:type="dxa"/>
            <w:gridSpan w:val="9"/>
            <w:tcBorders>
              <w:top w:val="nil"/>
              <w:left w:val="nil"/>
              <w:right w:val="nil"/>
            </w:tcBorders>
            <w:shd w:val="clear" w:color="auto" w:fill="F7F7F7"/>
          </w:tcPr>
          <w:p w14:paraId="22CABCDB" w14:textId="77777777" w:rsidR="00A0199B" w:rsidRPr="00882EA0" w:rsidRDefault="00A0199B" w:rsidP="00B227C5">
            <w:pPr>
              <w:pStyle w:val="TableParagraph"/>
              <w:spacing w:before="3"/>
              <w:ind w:left="6193"/>
              <w:rPr>
                <w:rFonts w:asciiTheme="minorHAnsi" w:hAnsiTheme="minorHAnsi" w:cstheme="minorHAnsi"/>
                <w:b/>
              </w:rPr>
            </w:pPr>
            <w:r w:rsidRPr="00882EA0">
              <w:rPr>
                <w:rFonts w:asciiTheme="minorHAnsi" w:hAnsiTheme="minorHAnsi" w:cstheme="minorHAnsi"/>
                <w:b/>
                <w:color w:val="0D0D0D"/>
              </w:rPr>
              <w:t>Results Framework</w:t>
            </w:r>
          </w:p>
          <w:p w14:paraId="56BBCF89" w14:textId="77777777" w:rsidR="00A0199B" w:rsidRPr="00882EA0" w:rsidRDefault="00A0199B" w:rsidP="00B227C5">
            <w:pPr>
              <w:pStyle w:val="TableParagraph"/>
              <w:spacing w:before="13" w:line="252" w:lineRule="auto"/>
              <w:ind w:left="4766" w:right="4673" w:firstLine="345"/>
              <w:rPr>
                <w:rFonts w:asciiTheme="minorHAnsi" w:hAnsiTheme="minorHAnsi" w:cstheme="minorHAnsi"/>
                <w:b/>
              </w:rPr>
            </w:pPr>
            <w:r w:rsidRPr="00882EA0">
              <w:rPr>
                <w:rFonts w:asciiTheme="minorHAnsi" w:hAnsiTheme="minorHAnsi" w:cstheme="minorHAnsi"/>
                <w:b/>
                <w:color w:val="757070"/>
              </w:rPr>
              <w:t>COUNTRY: Micronesia, Federated States of FSM Skills and Employability Enhancement Project</w:t>
            </w:r>
          </w:p>
          <w:p w14:paraId="7E159A86" w14:textId="77777777" w:rsidR="00A0199B" w:rsidRPr="00882EA0" w:rsidRDefault="00A0199B" w:rsidP="00B227C5">
            <w:pPr>
              <w:pStyle w:val="TableParagraph"/>
              <w:spacing w:before="2"/>
              <w:rPr>
                <w:rFonts w:asciiTheme="minorHAnsi" w:hAnsiTheme="minorHAnsi" w:cstheme="minorHAnsi"/>
                <w:sz w:val="30"/>
              </w:rPr>
            </w:pPr>
          </w:p>
          <w:p w14:paraId="1DD60C21" w14:textId="77777777" w:rsidR="00A0199B" w:rsidRPr="00882EA0" w:rsidRDefault="00A0199B" w:rsidP="00B227C5">
            <w:pPr>
              <w:pStyle w:val="TableParagraph"/>
              <w:ind w:left="112"/>
              <w:rPr>
                <w:rFonts w:asciiTheme="minorHAnsi" w:hAnsiTheme="minorHAnsi" w:cstheme="minorHAnsi"/>
                <w:b/>
              </w:rPr>
            </w:pPr>
            <w:r w:rsidRPr="00882EA0">
              <w:rPr>
                <w:rFonts w:asciiTheme="minorHAnsi" w:hAnsiTheme="minorHAnsi" w:cstheme="minorHAnsi"/>
                <w:b/>
                <w:color w:val="162C5E"/>
              </w:rPr>
              <w:t>Project Development Objectives(s)</w:t>
            </w:r>
          </w:p>
          <w:p w14:paraId="379C14CC" w14:textId="77777777" w:rsidR="00A0199B" w:rsidRPr="00882EA0" w:rsidRDefault="00A0199B" w:rsidP="00B227C5">
            <w:pPr>
              <w:pStyle w:val="TableParagraph"/>
              <w:spacing w:before="95" w:line="252" w:lineRule="auto"/>
              <w:ind w:left="112" w:right="114"/>
              <w:rPr>
                <w:rFonts w:asciiTheme="minorHAnsi" w:hAnsiTheme="minorHAnsi" w:cstheme="minorHAnsi"/>
              </w:rPr>
            </w:pPr>
            <w:r w:rsidRPr="00882EA0">
              <w:rPr>
                <w:rFonts w:asciiTheme="minorHAnsi" w:hAnsiTheme="minorHAnsi" w:cstheme="minorHAnsi"/>
              </w:rPr>
              <w:t>To</w:t>
            </w:r>
            <w:r w:rsidRPr="00882EA0">
              <w:rPr>
                <w:rFonts w:asciiTheme="minorHAnsi" w:hAnsiTheme="minorHAnsi" w:cstheme="minorHAnsi"/>
                <w:spacing w:val="-37"/>
              </w:rPr>
              <w:t xml:space="preserve"> </w:t>
            </w:r>
            <w:r w:rsidRPr="00882EA0">
              <w:rPr>
                <w:rFonts w:asciiTheme="minorHAnsi" w:hAnsiTheme="minorHAnsi" w:cstheme="minorHAnsi"/>
              </w:rPr>
              <w:t>improve</w:t>
            </w:r>
            <w:r w:rsidRPr="00882EA0">
              <w:rPr>
                <w:rFonts w:asciiTheme="minorHAnsi" w:hAnsiTheme="minorHAnsi" w:cstheme="minorHAnsi"/>
                <w:spacing w:val="-36"/>
              </w:rPr>
              <w:t xml:space="preserve"> </w:t>
            </w:r>
            <w:r w:rsidRPr="00882EA0">
              <w:rPr>
                <w:rFonts w:asciiTheme="minorHAnsi" w:hAnsiTheme="minorHAnsi" w:cstheme="minorHAnsi"/>
              </w:rPr>
              <w:t>the</w:t>
            </w:r>
            <w:r w:rsidRPr="00882EA0">
              <w:rPr>
                <w:rFonts w:asciiTheme="minorHAnsi" w:hAnsiTheme="minorHAnsi" w:cstheme="minorHAnsi"/>
                <w:spacing w:val="-37"/>
              </w:rPr>
              <w:t xml:space="preserve"> </w:t>
            </w:r>
            <w:r w:rsidRPr="00882EA0">
              <w:rPr>
                <w:rFonts w:asciiTheme="minorHAnsi" w:hAnsiTheme="minorHAnsi" w:cstheme="minorHAnsi"/>
              </w:rPr>
              <w:t>quality</w:t>
            </w:r>
            <w:r w:rsidRPr="00882EA0">
              <w:rPr>
                <w:rFonts w:asciiTheme="minorHAnsi" w:hAnsiTheme="minorHAnsi" w:cstheme="minorHAnsi"/>
                <w:spacing w:val="-36"/>
              </w:rPr>
              <w:t xml:space="preserve"> </w:t>
            </w:r>
            <w:r w:rsidRPr="00882EA0">
              <w:rPr>
                <w:rFonts w:asciiTheme="minorHAnsi" w:hAnsiTheme="minorHAnsi" w:cstheme="minorHAnsi"/>
              </w:rPr>
              <w:t>of</w:t>
            </w:r>
            <w:r w:rsidRPr="00882EA0">
              <w:rPr>
                <w:rFonts w:asciiTheme="minorHAnsi" w:hAnsiTheme="minorHAnsi" w:cstheme="minorHAnsi"/>
                <w:spacing w:val="-36"/>
              </w:rPr>
              <w:t xml:space="preserve"> </w:t>
            </w:r>
            <w:r w:rsidRPr="00882EA0">
              <w:rPr>
                <w:rFonts w:asciiTheme="minorHAnsi" w:hAnsiTheme="minorHAnsi" w:cstheme="minorHAnsi"/>
              </w:rPr>
              <w:t>and</w:t>
            </w:r>
            <w:r w:rsidRPr="00882EA0">
              <w:rPr>
                <w:rFonts w:asciiTheme="minorHAnsi" w:hAnsiTheme="minorHAnsi" w:cstheme="minorHAnsi"/>
                <w:spacing w:val="-37"/>
              </w:rPr>
              <w:t xml:space="preserve"> </w:t>
            </w:r>
            <w:r w:rsidRPr="00882EA0">
              <w:rPr>
                <w:rFonts w:asciiTheme="minorHAnsi" w:hAnsiTheme="minorHAnsi" w:cstheme="minorHAnsi"/>
              </w:rPr>
              <w:t>equitable</w:t>
            </w:r>
            <w:r w:rsidRPr="00882EA0">
              <w:rPr>
                <w:rFonts w:asciiTheme="minorHAnsi" w:hAnsiTheme="minorHAnsi" w:cstheme="minorHAnsi"/>
                <w:spacing w:val="-36"/>
              </w:rPr>
              <w:t xml:space="preserve"> </w:t>
            </w:r>
            <w:r w:rsidRPr="00882EA0">
              <w:rPr>
                <w:rFonts w:asciiTheme="minorHAnsi" w:hAnsiTheme="minorHAnsi" w:cstheme="minorHAnsi"/>
              </w:rPr>
              <w:t>access</w:t>
            </w:r>
            <w:r w:rsidRPr="00882EA0">
              <w:rPr>
                <w:rFonts w:asciiTheme="minorHAnsi" w:hAnsiTheme="minorHAnsi" w:cstheme="minorHAnsi"/>
                <w:spacing w:val="-37"/>
              </w:rPr>
              <w:t xml:space="preserve"> </w:t>
            </w:r>
            <w:r w:rsidRPr="00882EA0">
              <w:rPr>
                <w:rFonts w:asciiTheme="minorHAnsi" w:hAnsiTheme="minorHAnsi" w:cstheme="minorHAnsi"/>
              </w:rPr>
              <w:t>to</w:t>
            </w:r>
            <w:r w:rsidRPr="00882EA0">
              <w:rPr>
                <w:rFonts w:asciiTheme="minorHAnsi" w:hAnsiTheme="minorHAnsi" w:cstheme="minorHAnsi"/>
                <w:spacing w:val="-36"/>
              </w:rPr>
              <w:t xml:space="preserve"> </w:t>
            </w:r>
            <w:r w:rsidRPr="00882EA0">
              <w:rPr>
                <w:rFonts w:asciiTheme="minorHAnsi" w:hAnsiTheme="minorHAnsi" w:cstheme="minorHAnsi"/>
              </w:rPr>
              <w:t>vocational</w:t>
            </w:r>
            <w:r w:rsidRPr="00882EA0">
              <w:rPr>
                <w:rFonts w:asciiTheme="minorHAnsi" w:hAnsiTheme="minorHAnsi" w:cstheme="minorHAnsi"/>
                <w:spacing w:val="-37"/>
              </w:rPr>
              <w:t xml:space="preserve"> </w:t>
            </w:r>
            <w:r w:rsidRPr="00882EA0">
              <w:rPr>
                <w:rFonts w:asciiTheme="minorHAnsi" w:hAnsiTheme="minorHAnsi" w:cstheme="minorHAnsi"/>
              </w:rPr>
              <w:t>education</w:t>
            </w:r>
            <w:r w:rsidRPr="00882EA0">
              <w:rPr>
                <w:rFonts w:asciiTheme="minorHAnsi" w:hAnsiTheme="minorHAnsi" w:cstheme="minorHAnsi"/>
                <w:spacing w:val="-37"/>
              </w:rPr>
              <w:t xml:space="preserve"> </w:t>
            </w:r>
            <w:r w:rsidRPr="00882EA0">
              <w:rPr>
                <w:rFonts w:asciiTheme="minorHAnsi" w:hAnsiTheme="minorHAnsi" w:cstheme="minorHAnsi"/>
              </w:rPr>
              <w:t>and</w:t>
            </w:r>
            <w:r w:rsidRPr="00882EA0">
              <w:rPr>
                <w:rFonts w:asciiTheme="minorHAnsi" w:hAnsiTheme="minorHAnsi" w:cstheme="minorHAnsi"/>
                <w:spacing w:val="-37"/>
              </w:rPr>
              <w:t xml:space="preserve"> </w:t>
            </w:r>
            <w:r w:rsidRPr="00882EA0">
              <w:rPr>
                <w:rFonts w:asciiTheme="minorHAnsi" w:hAnsiTheme="minorHAnsi" w:cstheme="minorHAnsi"/>
              </w:rPr>
              <w:t>skills</w:t>
            </w:r>
            <w:r w:rsidRPr="00882EA0">
              <w:rPr>
                <w:rFonts w:asciiTheme="minorHAnsi" w:hAnsiTheme="minorHAnsi" w:cstheme="minorHAnsi"/>
                <w:spacing w:val="-36"/>
              </w:rPr>
              <w:t xml:space="preserve"> </w:t>
            </w:r>
            <w:r w:rsidRPr="00882EA0">
              <w:rPr>
                <w:rFonts w:asciiTheme="minorHAnsi" w:hAnsiTheme="minorHAnsi" w:cstheme="minorHAnsi"/>
              </w:rPr>
              <w:t>trainings,</w:t>
            </w:r>
            <w:r w:rsidRPr="00882EA0">
              <w:rPr>
                <w:rFonts w:asciiTheme="minorHAnsi" w:hAnsiTheme="minorHAnsi" w:cstheme="minorHAnsi"/>
                <w:spacing w:val="-37"/>
              </w:rPr>
              <w:t xml:space="preserve"> </w:t>
            </w:r>
            <w:r w:rsidRPr="00882EA0">
              <w:rPr>
                <w:rFonts w:asciiTheme="minorHAnsi" w:hAnsiTheme="minorHAnsi" w:cstheme="minorHAnsi"/>
              </w:rPr>
              <w:t>to</w:t>
            </w:r>
            <w:r w:rsidRPr="00882EA0">
              <w:rPr>
                <w:rFonts w:asciiTheme="minorHAnsi" w:hAnsiTheme="minorHAnsi" w:cstheme="minorHAnsi"/>
                <w:spacing w:val="-36"/>
              </w:rPr>
              <w:t xml:space="preserve"> </w:t>
            </w:r>
            <w:r w:rsidRPr="00882EA0">
              <w:rPr>
                <w:rFonts w:asciiTheme="minorHAnsi" w:hAnsiTheme="minorHAnsi" w:cstheme="minorHAnsi"/>
              </w:rPr>
              <w:t>improve</w:t>
            </w:r>
            <w:r w:rsidRPr="00882EA0">
              <w:rPr>
                <w:rFonts w:asciiTheme="minorHAnsi" w:hAnsiTheme="minorHAnsi" w:cstheme="minorHAnsi"/>
                <w:spacing w:val="-36"/>
              </w:rPr>
              <w:t xml:space="preserve"> </w:t>
            </w:r>
            <w:r w:rsidRPr="00882EA0">
              <w:rPr>
                <w:rFonts w:asciiTheme="minorHAnsi" w:hAnsiTheme="minorHAnsi" w:cstheme="minorHAnsi"/>
              </w:rPr>
              <w:t>access</w:t>
            </w:r>
            <w:r w:rsidRPr="00882EA0">
              <w:rPr>
                <w:rFonts w:asciiTheme="minorHAnsi" w:hAnsiTheme="minorHAnsi" w:cstheme="minorHAnsi"/>
                <w:spacing w:val="-37"/>
              </w:rPr>
              <w:t xml:space="preserve"> </w:t>
            </w:r>
            <w:r w:rsidRPr="00882EA0">
              <w:rPr>
                <w:rFonts w:asciiTheme="minorHAnsi" w:hAnsiTheme="minorHAnsi" w:cstheme="minorHAnsi"/>
              </w:rPr>
              <w:t>to</w:t>
            </w:r>
            <w:r w:rsidRPr="00882EA0">
              <w:rPr>
                <w:rFonts w:asciiTheme="minorHAnsi" w:hAnsiTheme="minorHAnsi" w:cstheme="minorHAnsi"/>
                <w:spacing w:val="-37"/>
              </w:rPr>
              <w:t xml:space="preserve"> </w:t>
            </w:r>
            <w:r w:rsidRPr="00882EA0">
              <w:rPr>
                <w:rFonts w:asciiTheme="minorHAnsi" w:hAnsiTheme="minorHAnsi" w:cstheme="minorHAnsi"/>
              </w:rPr>
              <w:t>employment,</w:t>
            </w:r>
            <w:r w:rsidRPr="00882EA0">
              <w:rPr>
                <w:rFonts w:asciiTheme="minorHAnsi" w:hAnsiTheme="minorHAnsi" w:cstheme="minorHAnsi"/>
                <w:spacing w:val="-36"/>
              </w:rPr>
              <w:t xml:space="preserve"> </w:t>
            </w:r>
            <w:r w:rsidRPr="00882EA0">
              <w:rPr>
                <w:rFonts w:asciiTheme="minorHAnsi" w:hAnsiTheme="minorHAnsi" w:cstheme="minorHAnsi"/>
              </w:rPr>
              <w:t>and</w:t>
            </w:r>
            <w:r w:rsidRPr="00882EA0">
              <w:rPr>
                <w:rFonts w:asciiTheme="minorHAnsi" w:hAnsiTheme="minorHAnsi" w:cstheme="minorHAnsi"/>
                <w:spacing w:val="-36"/>
              </w:rPr>
              <w:t xml:space="preserve"> </w:t>
            </w:r>
            <w:r w:rsidRPr="00882EA0">
              <w:rPr>
                <w:rFonts w:asciiTheme="minorHAnsi" w:hAnsiTheme="minorHAnsi" w:cstheme="minorHAnsi"/>
              </w:rPr>
              <w:t>in</w:t>
            </w:r>
            <w:r w:rsidRPr="00882EA0">
              <w:rPr>
                <w:rFonts w:asciiTheme="minorHAnsi" w:hAnsiTheme="minorHAnsi" w:cstheme="minorHAnsi"/>
                <w:spacing w:val="-37"/>
              </w:rPr>
              <w:t xml:space="preserve"> </w:t>
            </w:r>
            <w:r w:rsidRPr="00882EA0">
              <w:rPr>
                <w:rFonts w:asciiTheme="minorHAnsi" w:hAnsiTheme="minorHAnsi" w:cstheme="minorHAnsi"/>
              </w:rPr>
              <w:t>case</w:t>
            </w:r>
            <w:r w:rsidRPr="00882EA0">
              <w:rPr>
                <w:rFonts w:asciiTheme="minorHAnsi" w:hAnsiTheme="minorHAnsi" w:cstheme="minorHAnsi"/>
                <w:spacing w:val="-37"/>
              </w:rPr>
              <w:t xml:space="preserve"> </w:t>
            </w:r>
            <w:r w:rsidRPr="00882EA0">
              <w:rPr>
                <w:rFonts w:asciiTheme="minorHAnsi" w:hAnsiTheme="minorHAnsi" w:cstheme="minorHAnsi"/>
              </w:rPr>
              <w:t>of</w:t>
            </w:r>
            <w:r w:rsidRPr="00882EA0">
              <w:rPr>
                <w:rFonts w:asciiTheme="minorHAnsi" w:hAnsiTheme="minorHAnsi" w:cstheme="minorHAnsi"/>
                <w:spacing w:val="-36"/>
              </w:rPr>
              <w:t xml:space="preserve"> </w:t>
            </w:r>
            <w:r w:rsidRPr="00882EA0">
              <w:rPr>
                <w:rFonts w:asciiTheme="minorHAnsi" w:hAnsiTheme="minorHAnsi" w:cstheme="minorHAnsi"/>
              </w:rPr>
              <w:t>an</w:t>
            </w:r>
            <w:r w:rsidRPr="00882EA0">
              <w:rPr>
                <w:rFonts w:asciiTheme="minorHAnsi" w:hAnsiTheme="minorHAnsi" w:cstheme="minorHAnsi"/>
                <w:spacing w:val="-36"/>
              </w:rPr>
              <w:t xml:space="preserve"> </w:t>
            </w:r>
            <w:r w:rsidRPr="00882EA0">
              <w:rPr>
                <w:rFonts w:asciiTheme="minorHAnsi" w:hAnsiTheme="minorHAnsi" w:cstheme="minorHAnsi"/>
              </w:rPr>
              <w:t>Eligible Crisis</w:t>
            </w:r>
            <w:r w:rsidRPr="00882EA0">
              <w:rPr>
                <w:rFonts w:asciiTheme="minorHAnsi" w:hAnsiTheme="minorHAnsi" w:cstheme="minorHAnsi"/>
                <w:spacing w:val="-21"/>
              </w:rPr>
              <w:t xml:space="preserve"> </w:t>
            </w:r>
            <w:r w:rsidRPr="00882EA0">
              <w:rPr>
                <w:rFonts w:asciiTheme="minorHAnsi" w:hAnsiTheme="minorHAnsi" w:cstheme="minorHAnsi"/>
              </w:rPr>
              <w:t>or</w:t>
            </w:r>
            <w:r w:rsidRPr="00882EA0">
              <w:rPr>
                <w:rFonts w:asciiTheme="minorHAnsi" w:hAnsiTheme="minorHAnsi" w:cstheme="minorHAnsi"/>
                <w:spacing w:val="-20"/>
              </w:rPr>
              <w:t xml:space="preserve"> </w:t>
            </w:r>
            <w:r w:rsidRPr="00882EA0">
              <w:rPr>
                <w:rFonts w:asciiTheme="minorHAnsi" w:hAnsiTheme="minorHAnsi" w:cstheme="minorHAnsi"/>
              </w:rPr>
              <w:t>Emergency,</w:t>
            </w:r>
            <w:r w:rsidRPr="00882EA0">
              <w:rPr>
                <w:rFonts w:asciiTheme="minorHAnsi" w:hAnsiTheme="minorHAnsi" w:cstheme="minorHAnsi"/>
                <w:spacing w:val="-21"/>
              </w:rPr>
              <w:t xml:space="preserve"> </w:t>
            </w:r>
            <w:r w:rsidRPr="00882EA0">
              <w:rPr>
                <w:rFonts w:asciiTheme="minorHAnsi" w:hAnsiTheme="minorHAnsi" w:cstheme="minorHAnsi"/>
              </w:rPr>
              <w:t>respond</w:t>
            </w:r>
            <w:r w:rsidRPr="00882EA0">
              <w:rPr>
                <w:rFonts w:asciiTheme="minorHAnsi" w:hAnsiTheme="minorHAnsi" w:cstheme="minorHAnsi"/>
                <w:spacing w:val="-20"/>
              </w:rPr>
              <w:t xml:space="preserve"> </w:t>
            </w:r>
            <w:r w:rsidRPr="00882EA0">
              <w:rPr>
                <w:rFonts w:asciiTheme="minorHAnsi" w:hAnsiTheme="minorHAnsi" w:cstheme="minorHAnsi"/>
              </w:rPr>
              <w:t>promptly</w:t>
            </w:r>
            <w:r w:rsidRPr="00882EA0">
              <w:rPr>
                <w:rFonts w:asciiTheme="minorHAnsi" w:hAnsiTheme="minorHAnsi" w:cstheme="minorHAnsi"/>
                <w:spacing w:val="-18"/>
              </w:rPr>
              <w:t xml:space="preserve"> </w:t>
            </w:r>
            <w:r w:rsidRPr="00882EA0">
              <w:rPr>
                <w:rFonts w:asciiTheme="minorHAnsi" w:hAnsiTheme="minorHAnsi" w:cstheme="minorHAnsi"/>
              </w:rPr>
              <w:t>and</w:t>
            </w:r>
            <w:r w:rsidRPr="00882EA0">
              <w:rPr>
                <w:rFonts w:asciiTheme="minorHAnsi" w:hAnsiTheme="minorHAnsi" w:cstheme="minorHAnsi"/>
                <w:spacing w:val="-21"/>
              </w:rPr>
              <w:t xml:space="preserve"> </w:t>
            </w:r>
            <w:r w:rsidRPr="00882EA0">
              <w:rPr>
                <w:rFonts w:asciiTheme="minorHAnsi" w:hAnsiTheme="minorHAnsi" w:cstheme="minorHAnsi"/>
              </w:rPr>
              <w:t>effectively</w:t>
            </w:r>
            <w:r w:rsidRPr="00882EA0">
              <w:rPr>
                <w:rFonts w:asciiTheme="minorHAnsi" w:hAnsiTheme="minorHAnsi" w:cstheme="minorHAnsi"/>
                <w:spacing w:val="-22"/>
              </w:rPr>
              <w:t xml:space="preserve"> </w:t>
            </w:r>
            <w:r w:rsidRPr="00882EA0">
              <w:rPr>
                <w:rFonts w:asciiTheme="minorHAnsi" w:hAnsiTheme="minorHAnsi" w:cstheme="minorHAnsi"/>
              </w:rPr>
              <w:t>to</w:t>
            </w:r>
            <w:r w:rsidRPr="00882EA0">
              <w:rPr>
                <w:rFonts w:asciiTheme="minorHAnsi" w:hAnsiTheme="minorHAnsi" w:cstheme="minorHAnsi"/>
                <w:spacing w:val="-20"/>
              </w:rPr>
              <w:t xml:space="preserve"> </w:t>
            </w:r>
            <w:r w:rsidRPr="00882EA0">
              <w:rPr>
                <w:rFonts w:asciiTheme="minorHAnsi" w:hAnsiTheme="minorHAnsi" w:cstheme="minorHAnsi"/>
              </w:rPr>
              <w:t>it.</w:t>
            </w:r>
          </w:p>
          <w:p w14:paraId="79D6A288" w14:textId="77777777" w:rsidR="00A0199B" w:rsidRPr="00882EA0" w:rsidRDefault="00A0199B" w:rsidP="00B227C5">
            <w:pPr>
              <w:pStyle w:val="TableParagraph"/>
              <w:spacing w:before="3"/>
              <w:rPr>
                <w:rFonts w:asciiTheme="minorHAnsi" w:hAnsiTheme="minorHAnsi" w:cstheme="minorHAnsi"/>
                <w:sz w:val="30"/>
              </w:rPr>
            </w:pPr>
          </w:p>
          <w:p w14:paraId="3A264619" w14:textId="77777777" w:rsidR="00A0199B" w:rsidRPr="00882EA0" w:rsidRDefault="00A0199B" w:rsidP="00B227C5">
            <w:pPr>
              <w:pStyle w:val="TableParagraph"/>
              <w:spacing w:before="1"/>
              <w:ind w:left="112"/>
              <w:rPr>
                <w:rFonts w:asciiTheme="minorHAnsi" w:hAnsiTheme="minorHAnsi" w:cstheme="minorHAnsi"/>
                <w:b/>
              </w:rPr>
            </w:pPr>
            <w:r w:rsidRPr="00882EA0">
              <w:rPr>
                <w:rFonts w:asciiTheme="minorHAnsi" w:hAnsiTheme="minorHAnsi" w:cstheme="minorHAnsi"/>
                <w:b/>
                <w:color w:val="162C5E"/>
              </w:rPr>
              <w:t>Project Development Objective Indicators</w:t>
            </w:r>
          </w:p>
        </w:tc>
      </w:tr>
      <w:tr w:rsidR="00A0199B" w:rsidRPr="00882EA0" w14:paraId="49C8F303" w14:textId="77777777" w:rsidTr="00B227C5">
        <w:trPr>
          <w:trHeight w:val="761"/>
        </w:trPr>
        <w:tc>
          <w:tcPr>
            <w:tcW w:w="4873" w:type="dxa"/>
            <w:gridSpan w:val="2"/>
            <w:shd w:val="clear" w:color="auto" w:fill="F7F7F7"/>
          </w:tcPr>
          <w:p w14:paraId="0BC44EED" w14:textId="77777777" w:rsidR="00A0199B" w:rsidRPr="00882EA0" w:rsidRDefault="00A0199B" w:rsidP="00B227C5">
            <w:pPr>
              <w:pStyle w:val="TableParagraph"/>
              <w:spacing w:before="63"/>
              <w:ind w:left="1690" w:right="1567"/>
              <w:jc w:val="center"/>
              <w:rPr>
                <w:rFonts w:asciiTheme="minorHAnsi" w:hAnsiTheme="minorHAnsi" w:cstheme="minorHAnsi"/>
                <w:b/>
              </w:rPr>
            </w:pPr>
            <w:r w:rsidRPr="00882EA0">
              <w:rPr>
                <w:rFonts w:asciiTheme="minorHAnsi" w:hAnsiTheme="minorHAnsi" w:cstheme="minorHAnsi"/>
                <w:b/>
                <w:color w:val="001F5F"/>
              </w:rPr>
              <w:t>Indicator Name</w:t>
            </w:r>
          </w:p>
        </w:tc>
        <w:tc>
          <w:tcPr>
            <w:tcW w:w="540" w:type="dxa"/>
            <w:shd w:val="clear" w:color="auto" w:fill="F7F7F7"/>
          </w:tcPr>
          <w:p w14:paraId="05148BEE" w14:textId="77777777" w:rsidR="00A0199B" w:rsidRPr="00882EA0" w:rsidRDefault="00A0199B" w:rsidP="00B227C5">
            <w:pPr>
              <w:pStyle w:val="TableParagraph"/>
              <w:spacing w:before="63"/>
              <w:ind w:left="20"/>
              <w:rPr>
                <w:rFonts w:asciiTheme="minorHAnsi" w:hAnsiTheme="minorHAnsi" w:cstheme="minorHAnsi"/>
                <w:b/>
              </w:rPr>
            </w:pPr>
            <w:r w:rsidRPr="00882EA0">
              <w:rPr>
                <w:rFonts w:asciiTheme="minorHAnsi" w:hAnsiTheme="minorHAnsi" w:cstheme="minorHAnsi"/>
                <w:b/>
                <w:color w:val="001F5F"/>
              </w:rPr>
              <w:t>PBC</w:t>
            </w:r>
          </w:p>
        </w:tc>
        <w:tc>
          <w:tcPr>
            <w:tcW w:w="4351" w:type="dxa"/>
            <w:gridSpan w:val="4"/>
            <w:shd w:val="clear" w:color="auto" w:fill="F7F7F7"/>
          </w:tcPr>
          <w:p w14:paraId="0048D4EC" w14:textId="77777777" w:rsidR="00A0199B" w:rsidRPr="00882EA0" w:rsidRDefault="00A0199B" w:rsidP="00B227C5">
            <w:pPr>
              <w:pStyle w:val="TableParagraph"/>
              <w:spacing w:before="63"/>
              <w:ind w:left="120"/>
              <w:rPr>
                <w:rFonts w:asciiTheme="minorHAnsi" w:hAnsiTheme="minorHAnsi" w:cstheme="minorHAnsi"/>
                <w:b/>
              </w:rPr>
            </w:pPr>
            <w:r w:rsidRPr="00882EA0">
              <w:rPr>
                <w:rFonts w:asciiTheme="minorHAnsi" w:hAnsiTheme="minorHAnsi" w:cstheme="minorHAnsi"/>
                <w:b/>
                <w:color w:val="001F5F"/>
              </w:rPr>
              <w:t>Baseline</w:t>
            </w:r>
          </w:p>
        </w:tc>
        <w:tc>
          <w:tcPr>
            <w:tcW w:w="4365" w:type="dxa"/>
            <w:gridSpan w:val="2"/>
            <w:shd w:val="clear" w:color="auto" w:fill="F7F7F7"/>
          </w:tcPr>
          <w:p w14:paraId="051D22B3" w14:textId="77777777" w:rsidR="00A0199B" w:rsidRPr="00882EA0" w:rsidRDefault="00A0199B" w:rsidP="00B227C5">
            <w:pPr>
              <w:pStyle w:val="TableParagraph"/>
              <w:spacing w:before="63"/>
              <w:ind w:left="120"/>
              <w:rPr>
                <w:rFonts w:asciiTheme="minorHAnsi" w:hAnsiTheme="minorHAnsi" w:cstheme="minorHAnsi"/>
                <w:b/>
              </w:rPr>
            </w:pPr>
            <w:r w:rsidRPr="00882EA0">
              <w:rPr>
                <w:rFonts w:asciiTheme="minorHAnsi" w:hAnsiTheme="minorHAnsi" w:cstheme="minorHAnsi"/>
                <w:b/>
                <w:color w:val="001F5F"/>
              </w:rPr>
              <w:t>End Target</w:t>
            </w:r>
          </w:p>
        </w:tc>
      </w:tr>
      <w:tr w:rsidR="00A0199B" w:rsidRPr="00882EA0" w14:paraId="7FA29760" w14:textId="77777777" w:rsidTr="00B227C5">
        <w:trPr>
          <w:trHeight w:val="371"/>
        </w:trPr>
        <w:tc>
          <w:tcPr>
            <w:tcW w:w="14129" w:type="dxa"/>
            <w:gridSpan w:val="9"/>
            <w:shd w:val="clear" w:color="auto" w:fill="F7F7F7"/>
          </w:tcPr>
          <w:p w14:paraId="3D1F94F7" w14:textId="77777777" w:rsidR="00A0199B" w:rsidRPr="00882EA0" w:rsidRDefault="00A0199B" w:rsidP="00B227C5">
            <w:pPr>
              <w:pStyle w:val="TableParagraph"/>
              <w:spacing w:before="43"/>
              <w:ind w:left="94"/>
              <w:rPr>
                <w:rFonts w:asciiTheme="minorHAnsi" w:hAnsiTheme="minorHAnsi" w:cstheme="minorHAnsi"/>
                <w:b/>
                <w:sz w:val="18"/>
              </w:rPr>
            </w:pPr>
            <w:r w:rsidRPr="00882EA0">
              <w:rPr>
                <w:rFonts w:asciiTheme="minorHAnsi" w:hAnsiTheme="minorHAnsi" w:cstheme="minorHAnsi"/>
                <w:b/>
                <w:sz w:val="18"/>
              </w:rPr>
              <w:t>To improve quality of and equitable access to vocational education and skills trainings</w:t>
            </w:r>
          </w:p>
        </w:tc>
      </w:tr>
      <w:tr w:rsidR="00A0199B" w:rsidRPr="00882EA0" w14:paraId="4CCF9ED7" w14:textId="77777777" w:rsidTr="00B227C5">
        <w:trPr>
          <w:trHeight w:val="810"/>
        </w:trPr>
        <w:tc>
          <w:tcPr>
            <w:tcW w:w="4873" w:type="dxa"/>
            <w:gridSpan w:val="2"/>
            <w:shd w:val="clear" w:color="auto" w:fill="F7F7F7"/>
          </w:tcPr>
          <w:p w14:paraId="1B96414D" w14:textId="77777777" w:rsidR="00A0199B" w:rsidRPr="00882EA0" w:rsidRDefault="00A0199B" w:rsidP="00B227C5">
            <w:pPr>
              <w:pStyle w:val="TableParagraph"/>
              <w:spacing w:before="42" w:line="252" w:lineRule="auto"/>
              <w:ind w:left="94" w:right="60"/>
              <w:rPr>
                <w:rFonts w:asciiTheme="minorHAnsi" w:hAnsiTheme="minorHAnsi" w:cstheme="minorHAnsi"/>
                <w:sz w:val="18"/>
              </w:rPr>
            </w:pPr>
            <w:r w:rsidRPr="00882EA0">
              <w:rPr>
                <w:rFonts w:asciiTheme="minorHAnsi" w:hAnsiTheme="minorHAnsi" w:cstheme="minorHAnsi"/>
                <w:sz w:val="18"/>
              </w:rPr>
              <w:t>Number</w:t>
            </w:r>
            <w:r w:rsidRPr="00882EA0">
              <w:rPr>
                <w:rFonts w:asciiTheme="minorHAnsi" w:hAnsiTheme="minorHAnsi" w:cstheme="minorHAnsi"/>
                <w:spacing w:val="-38"/>
                <w:sz w:val="18"/>
              </w:rPr>
              <w:t xml:space="preserve"> </w:t>
            </w:r>
            <w:r w:rsidRPr="00882EA0">
              <w:rPr>
                <w:rFonts w:asciiTheme="minorHAnsi" w:hAnsiTheme="minorHAnsi" w:cstheme="minorHAnsi"/>
                <w:sz w:val="18"/>
              </w:rPr>
              <w:t>of</w:t>
            </w:r>
            <w:r w:rsidRPr="00882EA0">
              <w:rPr>
                <w:rFonts w:asciiTheme="minorHAnsi" w:hAnsiTheme="minorHAnsi" w:cstheme="minorHAnsi"/>
                <w:spacing w:val="-37"/>
                <w:sz w:val="18"/>
              </w:rPr>
              <w:t xml:space="preserve"> </w:t>
            </w:r>
            <w:r w:rsidRPr="00882EA0">
              <w:rPr>
                <w:rFonts w:asciiTheme="minorHAnsi" w:hAnsiTheme="minorHAnsi" w:cstheme="minorHAnsi"/>
                <w:sz w:val="18"/>
              </w:rPr>
              <w:t>participants</w:t>
            </w:r>
            <w:r w:rsidRPr="00882EA0">
              <w:rPr>
                <w:rFonts w:asciiTheme="minorHAnsi" w:hAnsiTheme="minorHAnsi" w:cstheme="minorHAnsi"/>
                <w:spacing w:val="-37"/>
                <w:sz w:val="18"/>
              </w:rPr>
              <w:t xml:space="preserve"> </w:t>
            </w:r>
            <w:r w:rsidRPr="00882EA0">
              <w:rPr>
                <w:rFonts w:asciiTheme="minorHAnsi" w:hAnsiTheme="minorHAnsi" w:cstheme="minorHAnsi"/>
                <w:sz w:val="18"/>
              </w:rPr>
              <w:t>of</w:t>
            </w:r>
            <w:r w:rsidRPr="00882EA0">
              <w:rPr>
                <w:rFonts w:asciiTheme="minorHAnsi" w:hAnsiTheme="minorHAnsi" w:cstheme="minorHAnsi"/>
                <w:spacing w:val="-37"/>
                <w:sz w:val="18"/>
              </w:rPr>
              <w:t xml:space="preserve"> </w:t>
            </w:r>
            <w:r w:rsidRPr="00882EA0">
              <w:rPr>
                <w:rFonts w:asciiTheme="minorHAnsi" w:hAnsiTheme="minorHAnsi" w:cstheme="minorHAnsi"/>
                <w:sz w:val="18"/>
              </w:rPr>
              <w:t>TVET</w:t>
            </w:r>
            <w:r w:rsidRPr="00882EA0">
              <w:rPr>
                <w:rFonts w:asciiTheme="minorHAnsi" w:hAnsiTheme="minorHAnsi" w:cstheme="minorHAnsi"/>
                <w:spacing w:val="-37"/>
                <w:sz w:val="18"/>
              </w:rPr>
              <w:t xml:space="preserve"> </w:t>
            </w:r>
            <w:r w:rsidRPr="00882EA0">
              <w:rPr>
                <w:rFonts w:asciiTheme="minorHAnsi" w:hAnsiTheme="minorHAnsi" w:cstheme="minorHAnsi"/>
                <w:sz w:val="18"/>
              </w:rPr>
              <w:t>programs</w:t>
            </w:r>
            <w:r w:rsidRPr="00882EA0">
              <w:rPr>
                <w:rFonts w:asciiTheme="minorHAnsi" w:hAnsiTheme="minorHAnsi" w:cstheme="minorHAnsi"/>
                <w:spacing w:val="-36"/>
                <w:sz w:val="18"/>
              </w:rPr>
              <w:t xml:space="preserve"> </w:t>
            </w:r>
            <w:r w:rsidRPr="00882EA0">
              <w:rPr>
                <w:rFonts w:asciiTheme="minorHAnsi" w:hAnsiTheme="minorHAnsi" w:cstheme="minorHAnsi"/>
                <w:sz w:val="18"/>
              </w:rPr>
              <w:t>who</w:t>
            </w:r>
            <w:r w:rsidRPr="00882EA0">
              <w:rPr>
                <w:rFonts w:asciiTheme="minorHAnsi" w:hAnsiTheme="minorHAnsi" w:cstheme="minorHAnsi"/>
                <w:spacing w:val="-37"/>
                <w:sz w:val="18"/>
              </w:rPr>
              <w:t xml:space="preserve"> </w:t>
            </w:r>
            <w:r w:rsidRPr="00882EA0">
              <w:rPr>
                <w:rFonts w:asciiTheme="minorHAnsi" w:hAnsiTheme="minorHAnsi" w:cstheme="minorHAnsi"/>
                <w:sz w:val="18"/>
              </w:rPr>
              <w:t>completed</w:t>
            </w:r>
            <w:r w:rsidRPr="00882EA0">
              <w:rPr>
                <w:rFonts w:asciiTheme="minorHAnsi" w:hAnsiTheme="minorHAnsi" w:cstheme="minorHAnsi"/>
                <w:spacing w:val="-37"/>
                <w:sz w:val="18"/>
              </w:rPr>
              <w:t xml:space="preserve"> </w:t>
            </w:r>
            <w:r w:rsidRPr="00882EA0">
              <w:rPr>
                <w:rFonts w:asciiTheme="minorHAnsi" w:hAnsiTheme="minorHAnsi" w:cstheme="minorHAnsi"/>
                <w:sz w:val="18"/>
              </w:rPr>
              <w:t>at least</w:t>
            </w:r>
            <w:r w:rsidRPr="00882EA0">
              <w:rPr>
                <w:rFonts w:asciiTheme="minorHAnsi" w:hAnsiTheme="minorHAnsi" w:cstheme="minorHAnsi"/>
                <w:spacing w:val="-34"/>
                <w:sz w:val="18"/>
              </w:rPr>
              <w:t xml:space="preserve"> </w:t>
            </w:r>
            <w:r w:rsidRPr="00882EA0">
              <w:rPr>
                <w:rFonts w:asciiTheme="minorHAnsi" w:hAnsiTheme="minorHAnsi" w:cstheme="minorHAnsi"/>
                <w:sz w:val="18"/>
              </w:rPr>
              <w:t>one</w:t>
            </w:r>
            <w:r w:rsidRPr="00882EA0">
              <w:rPr>
                <w:rFonts w:asciiTheme="minorHAnsi" w:hAnsiTheme="minorHAnsi" w:cstheme="minorHAnsi"/>
                <w:spacing w:val="-34"/>
                <w:sz w:val="18"/>
              </w:rPr>
              <w:t xml:space="preserve"> </w:t>
            </w:r>
            <w:r w:rsidRPr="00882EA0">
              <w:rPr>
                <w:rFonts w:asciiTheme="minorHAnsi" w:hAnsiTheme="minorHAnsi" w:cstheme="minorHAnsi"/>
                <w:sz w:val="18"/>
              </w:rPr>
              <w:t>year</w:t>
            </w:r>
            <w:r w:rsidRPr="00882EA0">
              <w:rPr>
                <w:rFonts w:asciiTheme="minorHAnsi" w:hAnsiTheme="minorHAnsi" w:cstheme="minorHAnsi"/>
                <w:spacing w:val="-34"/>
                <w:sz w:val="18"/>
              </w:rPr>
              <w:t xml:space="preserve"> </w:t>
            </w:r>
            <w:r w:rsidRPr="00882EA0">
              <w:rPr>
                <w:rFonts w:asciiTheme="minorHAnsi" w:hAnsiTheme="minorHAnsi" w:cstheme="minorHAnsi"/>
                <w:sz w:val="18"/>
              </w:rPr>
              <w:t>of</w:t>
            </w:r>
            <w:r w:rsidRPr="00882EA0">
              <w:rPr>
                <w:rFonts w:asciiTheme="minorHAnsi" w:hAnsiTheme="minorHAnsi" w:cstheme="minorHAnsi"/>
                <w:spacing w:val="-34"/>
                <w:sz w:val="18"/>
              </w:rPr>
              <w:t xml:space="preserve"> </w:t>
            </w:r>
            <w:r w:rsidRPr="00882EA0">
              <w:rPr>
                <w:rFonts w:asciiTheme="minorHAnsi" w:hAnsiTheme="minorHAnsi" w:cstheme="minorHAnsi"/>
                <w:sz w:val="18"/>
              </w:rPr>
              <w:t>market</w:t>
            </w:r>
            <w:r w:rsidRPr="00882EA0">
              <w:rPr>
                <w:rFonts w:asciiTheme="minorHAnsi" w:hAnsiTheme="minorHAnsi" w:cstheme="minorHAnsi"/>
                <w:spacing w:val="-35"/>
                <w:sz w:val="18"/>
              </w:rPr>
              <w:t xml:space="preserve"> </w:t>
            </w:r>
            <w:r w:rsidRPr="00882EA0">
              <w:rPr>
                <w:rFonts w:asciiTheme="minorHAnsi" w:hAnsiTheme="minorHAnsi" w:cstheme="minorHAnsi"/>
                <w:sz w:val="18"/>
              </w:rPr>
              <w:t>relevant</w:t>
            </w:r>
            <w:r w:rsidRPr="00882EA0">
              <w:rPr>
                <w:rFonts w:asciiTheme="minorHAnsi" w:hAnsiTheme="minorHAnsi" w:cstheme="minorHAnsi"/>
                <w:spacing w:val="-34"/>
                <w:sz w:val="18"/>
              </w:rPr>
              <w:t xml:space="preserve"> </w:t>
            </w:r>
            <w:r w:rsidRPr="00882EA0">
              <w:rPr>
                <w:rFonts w:asciiTheme="minorHAnsi" w:hAnsiTheme="minorHAnsi" w:cstheme="minorHAnsi"/>
                <w:sz w:val="18"/>
              </w:rPr>
              <w:t>TVET</w:t>
            </w:r>
            <w:r w:rsidRPr="00882EA0">
              <w:rPr>
                <w:rFonts w:asciiTheme="minorHAnsi" w:hAnsiTheme="minorHAnsi" w:cstheme="minorHAnsi"/>
                <w:spacing w:val="-34"/>
                <w:sz w:val="18"/>
              </w:rPr>
              <w:t xml:space="preserve"> </w:t>
            </w:r>
            <w:r w:rsidRPr="00882EA0">
              <w:rPr>
                <w:rFonts w:asciiTheme="minorHAnsi" w:hAnsiTheme="minorHAnsi" w:cstheme="minorHAnsi"/>
                <w:sz w:val="18"/>
              </w:rPr>
              <w:t>programs</w:t>
            </w:r>
            <w:r w:rsidRPr="00882EA0">
              <w:rPr>
                <w:rFonts w:asciiTheme="minorHAnsi" w:hAnsiTheme="minorHAnsi" w:cstheme="minorHAnsi"/>
                <w:spacing w:val="-33"/>
                <w:sz w:val="18"/>
              </w:rPr>
              <w:t xml:space="preserve"> </w:t>
            </w:r>
            <w:r w:rsidRPr="00882EA0">
              <w:rPr>
                <w:rFonts w:asciiTheme="minorHAnsi" w:hAnsiTheme="minorHAnsi" w:cstheme="minorHAnsi"/>
                <w:sz w:val="18"/>
              </w:rPr>
              <w:t>(disaggregated by</w:t>
            </w:r>
            <w:r w:rsidRPr="00882EA0">
              <w:rPr>
                <w:rFonts w:asciiTheme="minorHAnsi" w:hAnsiTheme="minorHAnsi" w:cstheme="minorHAnsi"/>
                <w:spacing w:val="-20"/>
                <w:sz w:val="18"/>
              </w:rPr>
              <w:t xml:space="preserve"> </w:t>
            </w:r>
            <w:r w:rsidRPr="00882EA0">
              <w:rPr>
                <w:rFonts w:asciiTheme="minorHAnsi" w:hAnsiTheme="minorHAnsi" w:cstheme="minorHAnsi"/>
                <w:sz w:val="18"/>
              </w:rPr>
              <w:t>gender</w:t>
            </w:r>
            <w:r w:rsidRPr="00882EA0">
              <w:rPr>
                <w:rFonts w:asciiTheme="minorHAnsi" w:hAnsiTheme="minorHAnsi" w:cstheme="minorHAnsi"/>
                <w:spacing w:val="-21"/>
                <w:sz w:val="18"/>
              </w:rPr>
              <w:t xml:space="preserve"> </w:t>
            </w:r>
            <w:r w:rsidRPr="00882EA0">
              <w:rPr>
                <w:rFonts w:asciiTheme="minorHAnsi" w:hAnsiTheme="minorHAnsi" w:cstheme="minorHAnsi"/>
                <w:sz w:val="18"/>
              </w:rPr>
              <w:t>and</w:t>
            </w:r>
            <w:r w:rsidRPr="00882EA0">
              <w:rPr>
                <w:rFonts w:asciiTheme="minorHAnsi" w:hAnsiTheme="minorHAnsi" w:cstheme="minorHAnsi"/>
                <w:spacing w:val="-21"/>
                <w:sz w:val="18"/>
              </w:rPr>
              <w:t xml:space="preserve"> </w:t>
            </w:r>
            <w:r w:rsidRPr="00882EA0">
              <w:rPr>
                <w:rFonts w:asciiTheme="minorHAnsi" w:hAnsiTheme="minorHAnsi" w:cstheme="minorHAnsi"/>
                <w:sz w:val="18"/>
              </w:rPr>
              <w:t>disability</w:t>
            </w:r>
            <w:r w:rsidRPr="00882EA0">
              <w:rPr>
                <w:rFonts w:asciiTheme="minorHAnsi" w:hAnsiTheme="minorHAnsi" w:cstheme="minorHAnsi"/>
                <w:spacing w:val="-19"/>
                <w:sz w:val="18"/>
              </w:rPr>
              <w:t xml:space="preserve"> </w:t>
            </w:r>
            <w:r w:rsidRPr="00882EA0">
              <w:rPr>
                <w:rFonts w:asciiTheme="minorHAnsi" w:hAnsiTheme="minorHAnsi" w:cstheme="minorHAnsi"/>
                <w:sz w:val="18"/>
              </w:rPr>
              <w:t>status)</w:t>
            </w:r>
            <w:r w:rsidRPr="00882EA0">
              <w:rPr>
                <w:rFonts w:asciiTheme="minorHAnsi" w:hAnsiTheme="minorHAnsi" w:cstheme="minorHAnsi"/>
                <w:spacing w:val="-19"/>
                <w:sz w:val="18"/>
              </w:rPr>
              <w:t xml:space="preserve"> </w:t>
            </w:r>
            <w:r w:rsidRPr="00882EA0">
              <w:rPr>
                <w:rFonts w:asciiTheme="minorHAnsi" w:hAnsiTheme="minorHAnsi" w:cstheme="minorHAnsi"/>
                <w:sz w:val="18"/>
              </w:rPr>
              <w:t>(Number)</w:t>
            </w:r>
          </w:p>
        </w:tc>
        <w:tc>
          <w:tcPr>
            <w:tcW w:w="540" w:type="dxa"/>
            <w:shd w:val="clear" w:color="auto" w:fill="F7F7F7"/>
          </w:tcPr>
          <w:p w14:paraId="6E53F160" w14:textId="77777777" w:rsidR="00A0199B" w:rsidRPr="00882EA0" w:rsidRDefault="00A0199B" w:rsidP="00B227C5">
            <w:pPr>
              <w:pStyle w:val="TableParagraph"/>
              <w:rPr>
                <w:rFonts w:asciiTheme="minorHAnsi" w:hAnsiTheme="minorHAnsi" w:cstheme="minorHAnsi"/>
                <w:sz w:val="18"/>
              </w:rPr>
            </w:pPr>
          </w:p>
        </w:tc>
        <w:tc>
          <w:tcPr>
            <w:tcW w:w="4351" w:type="dxa"/>
            <w:gridSpan w:val="4"/>
            <w:shd w:val="clear" w:color="auto" w:fill="F7F7F7"/>
          </w:tcPr>
          <w:p w14:paraId="255FD7E1" w14:textId="77777777" w:rsidR="00A0199B" w:rsidRPr="00882EA0" w:rsidRDefault="00A0199B" w:rsidP="00B227C5">
            <w:pPr>
              <w:pStyle w:val="TableParagraph"/>
              <w:spacing w:before="7"/>
              <w:rPr>
                <w:rFonts w:asciiTheme="minorHAnsi" w:hAnsiTheme="minorHAnsi" w:cstheme="minorHAnsi"/>
              </w:rPr>
            </w:pPr>
          </w:p>
          <w:p w14:paraId="68E98AB5" w14:textId="77777777" w:rsidR="00A0199B" w:rsidRPr="00882EA0" w:rsidRDefault="00A0199B" w:rsidP="00B227C5">
            <w:pPr>
              <w:pStyle w:val="TableParagraph"/>
              <w:ind w:left="34"/>
              <w:rPr>
                <w:rFonts w:asciiTheme="minorHAnsi" w:hAnsiTheme="minorHAnsi" w:cstheme="minorHAnsi"/>
                <w:sz w:val="18"/>
              </w:rPr>
            </w:pPr>
            <w:r w:rsidRPr="00882EA0">
              <w:rPr>
                <w:rFonts w:asciiTheme="minorHAnsi" w:hAnsiTheme="minorHAnsi" w:cstheme="minorHAnsi"/>
                <w:sz w:val="18"/>
              </w:rPr>
              <w:t>0.00</w:t>
            </w:r>
          </w:p>
        </w:tc>
        <w:tc>
          <w:tcPr>
            <w:tcW w:w="4365" w:type="dxa"/>
            <w:gridSpan w:val="2"/>
            <w:shd w:val="clear" w:color="auto" w:fill="F7F7F7"/>
          </w:tcPr>
          <w:p w14:paraId="627B35E4" w14:textId="77777777" w:rsidR="00A0199B" w:rsidRPr="00882EA0" w:rsidRDefault="00A0199B" w:rsidP="00B227C5">
            <w:pPr>
              <w:pStyle w:val="TableParagraph"/>
              <w:spacing w:before="7"/>
              <w:rPr>
                <w:rFonts w:asciiTheme="minorHAnsi" w:hAnsiTheme="minorHAnsi" w:cstheme="minorHAnsi"/>
              </w:rPr>
            </w:pPr>
          </w:p>
          <w:p w14:paraId="2BCF5A80" w14:textId="77777777" w:rsidR="00A0199B" w:rsidRPr="00882EA0" w:rsidRDefault="00A0199B" w:rsidP="00B227C5">
            <w:pPr>
              <w:pStyle w:val="TableParagraph"/>
              <w:ind w:left="120"/>
              <w:rPr>
                <w:rFonts w:asciiTheme="minorHAnsi" w:hAnsiTheme="minorHAnsi" w:cstheme="minorHAnsi"/>
                <w:sz w:val="18"/>
              </w:rPr>
            </w:pPr>
            <w:r w:rsidRPr="00882EA0">
              <w:rPr>
                <w:rFonts w:asciiTheme="minorHAnsi" w:hAnsiTheme="minorHAnsi" w:cstheme="minorHAnsi"/>
                <w:sz w:val="18"/>
              </w:rPr>
              <w:t>4,000.00</w:t>
            </w:r>
          </w:p>
        </w:tc>
      </w:tr>
      <w:tr w:rsidR="00A0199B" w:rsidRPr="00882EA0" w14:paraId="7A0B70E1" w14:textId="77777777" w:rsidTr="00B227C5">
        <w:trPr>
          <w:trHeight w:val="371"/>
        </w:trPr>
        <w:tc>
          <w:tcPr>
            <w:tcW w:w="4873" w:type="dxa"/>
            <w:gridSpan w:val="2"/>
            <w:shd w:val="clear" w:color="auto" w:fill="F7F7F7"/>
          </w:tcPr>
          <w:p w14:paraId="540D7CBD" w14:textId="77777777" w:rsidR="00A0199B" w:rsidRPr="00882EA0" w:rsidRDefault="00A0199B" w:rsidP="00B227C5">
            <w:pPr>
              <w:pStyle w:val="TableParagraph"/>
              <w:spacing w:before="44"/>
              <w:ind w:left="304"/>
              <w:rPr>
                <w:rFonts w:asciiTheme="minorHAnsi" w:hAnsiTheme="minorHAnsi" w:cstheme="minorHAnsi"/>
                <w:sz w:val="18"/>
              </w:rPr>
            </w:pPr>
            <w:r w:rsidRPr="00882EA0">
              <w:rPr>
                <w:rFonts w:asciiTheme="minorHAnsi" w:hAnsiTheme="minorHAnsi" w:cstheme="minorHAnsi"/>
                <w:sz w:val="18"/>
              </w:rPr>
              <w:t>Share of female participants (Percentage)</w:t>
            </w:r>
          </w:p>
        </w:tc>
        <w:tc>
          <w:tcPr>
            <w:tcW w:w="540" w:type="dxa"/>
            <w:shd w:val="clear" w:color="auto" w:fill="F7F7F7"/>
          </w:tcPr>
          <w:p w14:paraId="24774850" w14:textId="77777777" w:rsidR="00A0199B" w:rsidRPr="00882EA0" w:rsidRDefault="00A0199B" w:rsidP="00B227C5">
            <w:pPr>
              <w:pStyle w:val="TableParagraph"/>
              <w:rPr>
                <w:rFonts w:asciiTheme="minorHAnsi" w:hAnsiTheme="minorHAnsi" w:cstheme="minorHAnsi"/>
                <w:sz w:val="18"/>
              </w:rPr>
            </w:pPr>
          </w:p>
        </w:tc>
        <w:tc>
          <w:tcPr>
            <w:tcW w:w="4351" w:type="dxa"/>
            <w:gridSpan w:val="4"/>
            <w:shd w:val="clear" w:color="auto" w:fill="F7F7F7"/>
          </w:tcPr>
          <w:p w14:paraId="0F1DDCE3" w14:textId="77777777" w:rsidR="00A0199B" w:rsidRPr="00882EA0" w:rsidRDefault="00A0199B" w:rsidP="00B227C5">
            <w:pPr>
              <w:pStyle w:val="TableParagraph"/>
              <w:spacing w:before="44"/>
              <w:ind w:left="34"/>
              <w:rPr>
                <w:rFonts w:asciiTheme="minorHAnsi" w:hAnsiTheme="minorHAnsi" w:cstheme="minorHAnsi"/>
                <w:sz w:val="18"/>
              </w:rPr>
            </w:pPr>
            <w:r w:rsidRPr="00882EA0">
              <w:rPr>
                <w:rFonts w:asciiTheme="minorHAnsi" w:hAnsiTheme="minorHAnsi" w:cstheme="minorHAnsi"/>
                <w:sz w:val="18"/>
              </w:rPr>
              <w:t>0.00</w:t>
            </w:r>
          </w:p>
        </w:tc>
        <w:tc>
          <w:tcPr>
            <w:tcW w:w="4365" w:type="dxa"/>
            <w:gridSpan w:val="2"/>
            <w:shd w:val="clear" w:color="auto" w:fill="F7F7F7"/>
          </w:tcPr>
          <w:p w14:paraId="07AFB04F" w14:textId="77777777" w:rsidR="00A0199B" w:rsidRPr="00882EA0" w:rsidRDefault="00A0199B" w:rsidP="00B227C5">
            <w:pPr>
              <w:pStyle w:val="TableParagraph"/>
              <w:spacing w:before="44"/>
              <w:ind w:left="120"/>
              <w:rPr>
                <w:rFonts w:asciiTheme="minorHAnsi" w:hAnsiTheme="minorHAnsi" w:cstheme="minorHAnsi"/>
                <w:sz w:val="18"/>
              </w:rPr>
            </w:pPr>
            <w:r w:rsidRPr="00882EA0">
              <w:rPr>
                <w:rFonts w:asciiTheme="minorHAnsi" w:hAnsiTheme="minorHAnsi" w:cstheme="minorHAnsi"/>
                <w:sz w:val="18"/>
              </w:rPr>
              <w:t>35.00</w:t>
            </w:r>
          </w:p>
        </w:tc>
      </w:tr>
      <w:tr w:rsidR="00A0199B" w:rsidRPr="00882EA0" w14:paraId="2DC2B444" w14:textId="77777777" w:rsidTr="00B227C5">
        <w:trPr>
          <w:trHeight w:val="372"/>
        </w:trPr>
        <w:tc>
          <w:tcPr>
            <w:tcW w:w="4873" w:type="dxa"/>
            <w:gridSpan w:val="2"/>
            <w:shd w:val="clear" w:color="auto" w:fill="F7F7F7"/>
          </w:tcPr>
          <w:p w14:paraId="23F6720F" w14:textId="77777777" w:rsidR="00A0199B" w:rsidRPr="00882EA0" w:rsidRDefault="00A0199B" w:rsidP="00B227C5">
            <w:pPr>
              <w:pStyle w:val="TableParagraph"/>
              <w:spacing w:before="44"/>
              <w:ind w:left="304"/>
              <w:rPr>
                <w:rFonts w:asciiTheme="minorHAnsi" w:hAnsiTheme="minorHAnsi" w:cstheme="minorHAnsi"/>
                <w:sz w:val="18"/>
              </w:rPr>
            </w:pPr>
            <w:r w:rsidRPr="00882EA0">
              <w:rPr>
                <w:rFonts w:asciiTheme="minorHAnsi" w:hAnsiTheme="minorHAnsi" w:cstheme="minorHAnsi"/>
                <w:sz w:val="18"/>
              </w:rPr>
              <w:t>Number of participants with disabilities (Number)</w:t>
            </w:r>
          </w:p>
        </w:tc>
        <w:tc>
          <w:tcPr>
            <w:tcW w:w="540" w:type="dxa"/>
            <w:shd w:val="clear" w:color="auto" w:fill="F7F7F7"/>
          </w:tcPr>
          <w:p w14:paraId="408268C4" w14:textId="77777777" w:rsidR="00A0199B" w:rsidRPr="00882EA0" w:rsidRDefault="00A0199B" w:rsidP="00B227C5">
            <w:pPr>
              <w:pStyle w:val="TableParagraph"/>
              <w:rPr>
                <w:rFonts w:asciiTheme="minorHAnsi" w:hAnsiTheme="minorHAnsi" w:cstheme="minorHAnsi"/>
                <w:sz w:val="18"/>
              </w:rPr>
            </w:pPr>
          </w:p>
        </w:tc>
        <w:tc>
          <w:tcPr>
            <w:tcW w:w="4351" w:type="dxa"/>
            <w:gridSpan w:val="4"/>
            <w:shd w:val="clear" w:color="auto" w:fill="F7F7F7"/>
          </w:tcPr>
          <w:p w14:paraId="65F9ED56" w14:textId="77777777" w:rsidR="00A0199B" w:rsidRPr="00882EA0" w:rsidRDefault="00A0199B" w:rsidP="00B227C5">
            <w:pPr>
              <w:pStyle w:val="TableParagraph"/>
              <w:spacing w:before="44"/>
              <w:ind w:left="34"/>
              <w:rPr>
                <w:rFonts w:asciiTheme="minorHAnsi" w:hAnsiTheme="minorHAnsi" w:cstheme="minorHAnsi"/>
                <w:sz w:val="18"/>
              </w:rPr>
            </w:pPr>
            <w:r w:rsidRPr="00882EA0">
              <w:rPr>
                <w:rFonts w:asciiTheme="minorHAnsi" w:hAnsiTheme="minorHAnsi" w:cstheme="minorHAnsi"/>
                <w:sz w:val="18"/>
              </w:rPr>
              <w:t>0.00</w:t>
            </w:r>
          </w:p>
        </w:tc>
        <w:tc>
          <w:tcPr>
            <w:tcW w:w="4365" w:type="dxa"/>
            <w:gridSpan w:val="2"/>
            <w:shd w:val="clear" w:color="auto" w:fill="F7F7F7"/>
          </w:tcPr>
          <w:p w14:paraId="4012D6AE" w14:textId="77777777" w:rsidR="00A0199B" w:rsidRPr="00882EA0" w:rsidRDefault="00A0199B" w:rsidP="00B227C5">
            <w:pPr>
              <w:pStyle w:val="TableParagraph"/>
              <w:spacing w:before="44"/>
              <w:ind w:left="120"/>
              <w:rPr>
                <w:rFonts w:asciiTheme="minorHAnsi" w:hAnsiTheme="minorHAnsi" w:cstheme="minorHAnsi"/>
                <w:sz w:val="18"/>
              </w:rPr>
            </w:pPr>
            <w:r w:rsidRPr="00882EA0">
              <w:rPr>
                <w:rFonts w:asciiTheme="minorHAnsi" w:hAnsiTheme="minorHAnsi" w:cstheme="minorHAnsi"/>
                <w:sz w:val="18"/>
              </w:rPr>
              <w:t>320.00</w:t>
            </w:r>
          </w:p>
        </w:tc>
      </w:tr>
      <w:tr w:rsidR="00A0199B" w:rsidRPr="00882EA0" w14:paraId="5EA5D07F" w14:textId="77777777" w:rsidTr="00B227C5">
        <w:trPr>
          <w:trHeight w:val="1030"/>
        </w:trPr>
        <w:tc>
          <w:tcPr>
            <w:tcW w:w="4873" w:type="dxa"/>
            <w:gridSpan w:val="2"/>
            <w:shd w:val="clear" w:color="auto" w:fill="F7F7F7"/>
          </w:tcPr>
          <w:p w14:paraId="218A737D" w14:textId="77777777" w:rsidR="00A0199B" w:rsidRPr="00882EA0" w:rsidRDefault="00A0199B" w:rsidP="00B227C5">
            <w:pPr>
              <w:pStyle w:val="TableParagraph"/>
              <w:spacing w:before="42" w:line="252" w:lineRule="auto"/>
              <w:ind w:left="94" w:right="60"/>
              <w:rPr>
                <w:rFonts w:asciiTheme="minorHAnsi" w:hAnsiTheme="minorHAnsi" w:cstheme="minorHAnsi"/>
                <w:sz w:val="18"/>
              </w:rPr>
            </w:pPr>
            <w:r w:rsidRPr="00882EA0">
              <w:rPr>
                <w:rFonts w:asciiTheme="minorHAnsi" w:hAnsiTheme="minorHAnsi" w:cstheme="minorHAnsi"/>
                <w:sz w:val="18"/>
              </w:rPr>
              <w:t>Number of TVET institutions successfully implementing performance</w:t>
            </w:r>
            <w:r w:rsidRPr="00882EA0">
              <w:rPr>
                <w:rFonts w:asciiTheme="minorHAnsi" w:hAnsiTheme="minorHAnsi" w:cstheme="minorHAnsi"/>
                <w:spacing w:val="-27"/>
                <w:sz w:val="18"/>
              </w:rPr>
              <w:t xml:space="preserve"> </w:t>
            </w:r>
            <w:r w:rsidRPr="00882EA0">
              <w:rPr>
                <w:rFonts w:asciiTheme="minorHAnsi" w:hAnsiTheme="minorHAnsi" w:cstheme="minorHAnsi"/>
                <w:sz w:val="18"/>
              </w:rPr>
              <w:t>grants</w:t>
            </w:r>
            <w:r w:rsidRPr="00882EA0">
              <w:rPr>
                <w:rFonts w:asciiTheme="minorHAnsi" w:hAnsiTheme="minorHAnsi" w:cstheme="minorHAnsi"/>
                <w:spacing w:val="-28"/>
                <w:sz w:val="18"/>
              </w:rPr>
              <w:t xml:space="preserve"> </w:t>
            </w:r>
            <w:r w:rsidRPr="00882EA0">
              <w:rPr>
                <w:rFonts w:asciiTheme="minorHAnsi" w:hAnsiTheme="minorHAnsi" w:cstheme="minorHAnsi"/>
                <w:sz w:val="18"/>
              </w:rPr>
              <w:t>for</w:t>
            </w:r>
            <w:r w:rsidRPr="00882EA0">
              <w:rPr>
                <w:rFonts w:asciiTheme="minorHAnsi" w:hAnsiTheme="minorHAnsi" w:cstheme="minorHAnsi"/>
                <w:spacing w:val="-28"/>
                <w:sz w:val="18"/>
              </w:rPr>
              <w:t xml:space="preserve"> </w:t>
            </w:r>
            <w:r w:rsidRPr="00882EA0">
              <w:rPr>
                <w:rFonts w:asciiTheme="minorHAnsi" w:hAnsiTheme="minorHAnsi" w:cstheme="minorHAnsi"/>
                <w:sz w:val="18"/>
              </w:rPr>
              <w:t>at</w:t>
            </w:r>
            <w:r w:rsidRPr="00882EA0">
              <w:rPr>
                <w:rFonts w:asciiTheme="minorHAnsi" w:hAnsiTheme="minorHAnsi" w:cstheme="minorHAnsi"/>
                <w:spacing w:val="-27"/>
                <w:sz w:val="18"/>
              </w:rPr>
              <w:t xml:space="preserve"> </w:t>
            </w:r>
            <w:r w:rsidRPr="00882EA0">
              <w:rPr>
                <w:rFonts w:asciiTheme="minorHAnsi" w:hAnsiTheme="minorHAnsi" w:cstheme="minorHAnsi"/>
                <w:sz w:val="18"/>
              </w:rPr>
              <w:t>least</w:t>
            </w:r>
            <w:r w:rsidRPr="00882EA0">
              <w:rPr>
                <w:rFonts w:asciiTheme="minorHAnsi" w:hAnsiTheme="minorHAnsi" w:cstheme="minorHAnsi"/>
                <w:spacing w:val="-28"/>
                <w:sz w:val="18"/>
              </w:rPr>
              <w:t xml:space="preserve"> </w:t>
            </w:r>
            <w:r w:rsidRPr="00882EA0">
              <w:rPr>
                <w:rFonts w:asciiTheme="minorHAnsi" w:hAnsiTheme="minorHAnsi" w:cstheme="minorHAnsi"/>
                <w:sz w:val="18"/>
              </w:rPr>
              <w:t>one</w:t>
            </w:r>
            <w:r w:rsidRPr="00882EA0">
              <w:rPr>
                <w:rFonts w:asciiTheme="minorHAnsi" w:hAnsiTheme="minorHAnsi" w:cstheme="minorHAnsi"/>
                <w:spacing w:val="-27"/>
                <w:sz w:val="18"/>
              </w:rPr>
              <w:t xml:space="preserve"> </w:t>
            </w:r>
            <w:r w:rsidRPr="00882EA0">
              <w:rPr>
                <w:rFonts w:asciiTheme="minorHAnsi" w:hAnsiTheme="minorHAnsi" w:cstheme="minorHAnsi"/>
                <w:sz w:val="18"/>
              </w:rPr>
              <w:t>year,</w:t>
            </w:r>
            <w:r w:rsidRPr="00882EA0">
              <w:rPr>
                <w:rFonts w:asciiTheme="minorHAnsi" w:hAnsiTheme="minorHAnsi" w:cstheme="minorHAnsi"/>
                <w:spacing w:val="-28"/>
                <w:sz w:val="18"/>
              </w:rPr>
              <w:t xml:space="preserve"> </w:t>
            </w:r>
            <w:r w:rsidRPr="00882EA0">
              <w:rPr>
                <w:rFonts w:asciiTheme="minorHAnsi" w:hAnsiTheme="minorHAnsi" w:cstheme="minorHAnsi"/>
                <w:sz w:val="18"/>
              </w:rPr>
              <w:t>awarded</w:t>
            </w:r>
            <w:r w:rsidRPr="00882EA0">
              <w:rPr>
                <w:rFonts w:asciiTheme="minorHAnsi" w:hAnsiTheme="minorHAnsi" w:cstheme="minorHAnsi"/>
                <w:spacing w:val="-28"/>
                <w:sz w:val="18"/>
              </w:rPr>
              <w:t xml:space="preserve"> </w:t>
            </w:r>
            <w:r w:rsidRPr="00882EA0">
              <w:rPr>
                <w:rFonts w:asciiTheme="minorHAnsi" w:hAnsiTheme="minorHAnsi" w:cstheme="minorHAnsi"/>
                <w:sz w:val="18"/>
              </w:rPr>
              <w:t>on</w:t>
            </w:r>
            <w:r w:rsidRPr="00882EA0">
              <w:rPr>
                <w:rFonts w:asciiTheme="minorHAnsi" w:hAnsiTheme="minorHAnsi" w:cstheme="minorHAnsi"/>
                <w:spacing w:val="-27"/>
                <w:sz w:val="18"/>
              </w:rPr>
              <w:t xml:space="preserve"> </w:t>
            </w:r>
            <w:r w:rsidRPr="00882EA0">
              <w:rPr>
                <w:rFonts w:asciiTheme="minorHAnsi" w:hAnsiTheme="minorHAnsi" w:cstheme="minorHAnsi"/>
                <w:sz w:val="18"/>
              </w:rPr>
              <w:t>the</w:t>
            </w:r>
            <w:r w:rsidRPr="00882EA0">
              <w:rPr>
                <w:rFonts w:asciiTheme="minorHAnsi" w:hAnsiTheme="minorHAnsi" w:cstheme="minorHAnsi"/>
                <w:spacing w:val="-28"/>
                <w:sz w:val="18"/>
              </w:rPr>
              <w:t xml:space="preserve"> </w:t>
            </w:r>
            <w:r w:rsidRPr="00882EA0">
              <w:rPr>
                <w:rFonts w:asciiTheme="minorHAnsi" w:hAnsiTheme="minorHAnsi" w:cstheme="minorHAnsi"/>
                <w:sz w:val="18"/>
              </w:rPr>
              <w:t>basis of</w:t>
            </w:r>
            <w:r w:rsidRPr="00882EA0">
              <w:rPr>
                <w:rFonts w:asciiTheme="minorHAnsi" w:hAnsiTheme="minorHAnsi" w:cstheme="minorHAnsi"/>
                <w:spacing w:val="-29"/>
                <w:sz w:val="18"/>
              </w:rPr>
              <w:t xml:space="preserve"> </w:t>
            </w:r>
            <w:r w:rsidRPr="00882EA0">
              <w:rPr>
                <w:rFonts w:asciiTheme="minorHAnsi" w:hAnsiTheme="minorHAnsi" w:cstheme="minorHAnsi"/>
                <w:sz w:val="18"/>
              </w:rPr>
              <w:t>equity</w:t>
            </w:r>
            <w:r w:rsidRPr="00882EA0">
              <w:rPr>
                <w:rFonts w:asciiTheme="minorHAnsi" w:hAnsiTheme="minorHAnsi" w:cstheme="minorHAnsi"/>
                <w:spacing w:val="-28"/>
                <w:sz w:val="18"/>
              </w:rPr>
              <w:t xml:space="preserve"> </w:t>
            </w:r>
            <w:r w:rsidRPr="00882EA0">
              <w:rPr>
                <w:rFonts w:asciiTheme="minorHAnsi" w:hAnsiTheme="minorHAnsi" w:cstheme="minorHAnsi"/>
                <w:sz w:val="18"/>
              </w:rPr>
              <w:t>criteria</w:t>
            </w:r>
            <w:r w:rsidRPr="00882EA0">
              <w:rPr>
                <w:rFonts w:asciiTheme="minorHAnsi" w:hAnsiTheme="minorHAnsi" w:cstheme="minorHAnsi"/>
                <w:spacing w:val="-28"/>
                <w:sz w:val="18"/>
              </w:rPr>
              <w:t xml:space="preserve"> </w:t>
            </w:r>
            <w:r w:rsidRPr="00882EA0">
              <w:rPr>
                <w:rFonts w:asciiTheme="minorHAnsi" w:hAnsiTheme="minorHAnsi" w:cstheme="minorHAnsi"/>
                <w:sz w:val="18"/>
              </w:rPr>
              <w:t>(socio‐economic</w:t>
            </w:r>
            <w:r w:rsidRPr="00882EA0">
              <w:rPr>
                <w:rFonts w:asciiTheme="minorHAnsi" w:hAnsiTheme="minorHAnsi" w:cstheme="minorHAnsi"/>
                <w:spacing w:val="-28"/>
                <w:sz w:val="18"/>
              </w:rPr>
              <w:t xml:space="preserve"> </w:t>
            </w:r>
            <w:r w:rsidRPr="00882EA0">
              <w:rPr>
                <w:rFonts w:asciiTheme="minorHAnsi" w:hAnsiTheme="minorHAnsi" w:cstheme="minorHAnsi"/>
                <w:sz w:val="18"/>
              </w:rPr>
              <w:t>and</w:t>
            </w:r>
            <w:r w:rsidRPr="00882EA0">
              <w:rPr>
                <w:rFonts w:asciiTheme="minorHAnsi" w:hAnsiTheme="minorHAnsi" w:cstheme="minorHAnsi"/>
                <w:spacing w:val="-28"/>
                <w:sz w:val="18"/>
              </w:rPr>
              <w:t xml:space="preserve"> </w:t>
            </w:r>
            <w:r w:rsidRPr="00882EA0">
              <w:rPr>
                <w:rFonts w:asciiTheme="minorHAnsi" w:hAnsiTheme="minorHAnsi" w:cstheme="minorHAnsi"/>
                <w:sz w:val="18"/>
              </w:rPr>
              <w:t>/</w:t>
            </w:r>
            <w:r w:rsidRPr="00882EA0">
              <w:rPr>
                <w:rFonts w:asciiTheme="minorHAnsi" w:hAnsiTheme="minorHAnsi" w:cstheme="minorHAnsi"/>
                <w:spacing w:val="-29"/>
                <w:sz w:val="18"/>
              </w:rPr>
              <w:t xml:space="preserve"> </w:t>
            </w:r>
            <w:r w:rsidRPr="00882EA0">
              <w:rPr>
                <w:rFonts w:asciiTheme="minorHAnsi" w:hAnsiTheme="minorHAnsi" w:cstheme="minorHAnsi"/>
                <w:sz w:val="18"/>
              </w:rPr>
              <w:t>or</w:t>
            </w:r>
            <w:r w:rsidRPr="00882EA0">
              <w:rPr>
                <w:rFonts w:asciiTheme="minorHAnsi" w:hAnsiTheme="minorHAnsi" w:cstheme="minorHAnsi"/>
                <w:spacing w:val="-28"/>
                <w:sz w:val="18"/>
              </w:rPr>
              <w:t xml:space="preserve"> </w:t>
            </w:r>
            <w:r w:rsidRPr="00882EA0">
              <w:rPr>
                <w:rFonts w:asciiTheme="minorHAnsi" w:hAnsiTheme="minorHAnsi" w:cstheme="minorHAnsi"/>
                <w:sz w:val="18"/>
              </w:rPr>
              <w:t>disability</w:t>
            </w:r>
            <w:r w:rsidRPr="00882EA0">
              <w:rPr>
                <w:rFonts w:asciiTheme="minorHAnsi" w:hAnsiTheme="minorHAnsi" w:cstheme="minorHAnsi"/>
                <w:spacing w:val="-28"/>
                <w:sz w:val="18"/>
              </w:rPr>
              <w:t xml:space="preserve"> </w:t>
            </w:r>
            <w:r w:rsidRPr="00882EA0">
              <w:rPr>
                <w:rFonts w:asciiTheme="minorHAnsi" w:hAnsiTheme="minorHAnsi" w:cstheme="minorHAnsi"/>
                <w:sz w:val="18"/>
              </w:rPr>
              <w:t>status</w:t>
            </w:r>
            <w:r w:rsidRPr="00882EA0">
              <w:rPr>
                <w:rFonts w:asciiTheme="minorHAnsi" w:hAnsiTheme="minorHAnsi" w:cstheme="minorHAnsi"/>
                <w:spacing w:val="-28"/>
                <w:sz w:val="18"/>
              </w:rPr>
              <w:t xml:space="preserve"> </w:t>
            </w:r>
            <w:r w:rsidRPr="00882EA0">
              <w:rPr>
                <w:rFonts w:asciiTheme="minorHAnsi" w:hAnsiTheme="minorHAnsi" w:cstheme="minorHAnsi"/>
                <w:sz w:val="18"/>
              </w:rPr>
              <w:t>of students)</w:t>
            </w:r>
            <w:r w:rsidRPr="00882EA0">
              <w:rPr>
                <w:rFonts w:asciiTheme="minorHAnsi" w:hAnsiTheme="minorHAnsi" w:cstheme="minorHAnsi"/>
                <w:spacing w:val="-15"/>
                <w:sz w:val="18"/>
              </w:rPr>
              <w:t xml:space="preserve"> </w:t>
            </w:r>
            <w:r w:rsidRPr="00882EA0">
              <w:rPr>
                <w:rFonts w:asciiTheme="minorHAnsi" w:hAnsiTheme="minorHAnsi" w:cstheme="minorHAnsi"/>
                <w:sz w:val="18"/>
              </w:rPr>
              <w:t>(Number)</w:t>
            </w:r>
          </w:p>
        </w:tc>
        <w:tc>
          <w:tcPr>
            <w:tcW w:w="540" w:type="dxa"/>
            <w:shd w:val="clear" w:color="auto" w:fill="F7F7F7"/>
          </w:tcPr>
          <w:p w14:paraId="577D53A2" w14:textId="77777777" w:rsidR="00A0199B" w:rsidRPr="00882EA0" w:rsidRDefault="00A0199B" w:rsidP="00B227C5">
            <w:pPr>
              <w:pStyle w:val="TableParagraph"/>
              <w:rPr>
                <w:rFonts w:asciiTheme="minorHAnsi" w:hAnsiTheme="minorHAnsi" w:cstheme="minorHAnsi"/>
                <w:sz w:val="18"/>
              </w:rPr>
            </w:pPr>
          </w:p>
        </w:tc>
        <w:tc>
          <w:tcPr>
            <w:tcW w:w="4351" w:type="dxa"/>
            <w:gridSpan w:val="4"/>
            <w:shd w:val="clear" w:color="auto" w:fill="F7F7F7"/>
          </w:tcPr>
          <w:p w14:paraId="7DFE43CA" w14:textId="77777777" w:rsidR="00A0199B" w:rsidRPr="00882EA0" w:rsidRDefault="00A0199B" w:rsidP="00B227C5">
            <w:pPr>
              <w:pStyle w:val="TableParagraph"/>
              <w:rPr>
                <w:rFonts w:asciiTheme="minorHAnsi" w:hAnsiTheme="minorHAnsi" w:cstheme="minorHAnsi"/>
                <w:sz w:val="18"/>
              </w:rPr>
            </w:pPr>
          </w:p>
          <w:p w14:paraId="1E7BA9B3" w14:textId="77777777" w:rsidR="00A0199B" w:rsidRPr="00882EA0" w:rsidRDefault="00A0199B" w:rsidP="00B227C5">
            <w:pPr>
              <w:pStyle w:val="TableParagraph"/>
              <w:spacing w:before="1"/>
              <w:rPr>
                <w:rFonts w:asciiTheme="minorHAnsi" w:hAnsiTheme="minorHAnsi" w:cstheme="minorHAnsi"/>
                <w:sz w:val="14"/>
              </w:rPr>
            </w:pPr>
          </w:p>
          <w:p w14:paraId="092A0189" w14:textId="77777777" w:rsidR="00A0199B" w:rsidRPr="00882EA0" w:rsidRDefault="00A0199B" w:rsidP="00B227C5">
            <w:pPr>
              <w:pStyle w:val="TableParagraph"/>
              <w:ind w:left="34"/>
              <w:rPr>
                <w:rFonts w:asciiTheme="minorHAnsi" w:hAnsiTheme="minorHAnsi" w:cstheme="minorHAnsi"/>
                <w:sz w:val="18"/>
              </w:rPr>
            </w:pPr>
            <w:r w:rsidRPr="00882EA0">
              <w:rPr>
                <w:rFonts w:asciiTheme="minorHAnsi" w:hAnsiTheme="minorHAnsi" w:cstheme="minorHAnsi"/>
                <w:sz w:val="18"/>
              </w:rPr>
              <w:t>0.00</w:t>
            </w:r>
          </w:p>
        </w:tc>
        <w:tc>
          <w:tcPr>
            <w:tcW w:w="4365" w:type="dxa"/>
            <w:gridSpan w:val="2"/>
            <w:shd w:val="clear" w:color="auto" w:fill="F7F7F7"/>
          </w:tcPr>
          <w:p w14:paraId="2B899F84" w14:textId="77777777" w:rsidR="00A0199B" w:rsidRPr="00882EA0" w:rsidRDefault="00A0199B" w:rsidP="00B227C5">
            <w:pPr>
              <w:pStyle w:val="TableParagraph"/>
              <w:rPr>
                <w:rFonts w:asciiTheme="minorHAnsi" w:hAnsiTheme="minorHAnsi" w:cstheme="minorHAnsi"/>
                <w:sz w:val="18"/>
              </w:rPr>
            </w:pPr>
          </w:p>
          <w:p w14:paraId="59B94E03" w14:textId="77777777" w:rsidR="00A0199B" w:rsidRPr="00882EA0" w:rsidRDefault="00A0199B" w:rsidP="00B227C5">
            <w:pPr>
              <w:pStyle w:val="TableParagraph"/>
              <w:spacing w:before="1"/>
              <w:rPr>
                <w:rFonts w:asciiTheme="minorHAnsi" w:hAnsiTheme="minorHAnsi" w:cstheme="minorHAnsi"/>
                <w:sz w:val="14"/>
              </w:rPr>
            </w:pPr>
          </w:p>
          <w:p w14:paraId="34F2B8BC" w14:textId="77777777" w:rsidR="00A0199B" w:rsidRPr="00882EA0" w:rsidRDefault="00A0199B" w:rsidP="00B227C5">
            <w:pPr>
              <w:pStyle w:val="TableParagraph"/>
              <w:ind w:left="120"/>
              <w:rPr>
                <w:rFonts w:asciiTheme="minorHAnsi" w:hAnsiTheme="minorHAnsi" w:cstheme="minorHAnsi"/>
                <w:sz w:val="18"/>
              </w:rPr>
            </w:pPr>
            <w:r w:rsidRPr="00882EA0">
              <w:rPr>
                <w:rFonts w:asciiTheme="minorHAnsi" w:hAnsiTheme="minorHAnsi" w:cstheme="minorHAnsi"/>
                <w:sz w:val="18"/>
              </w:rPr>
              <w:t>6.00</w:t>
            </w:r>
          </w:p>
        </w:tc>
      </w:tr>
      <w:tr w:rsidR="00A0199B" w:rsidRPr="00882EA0" w14:paraId="3222BE70" w14:textId="77777777" w:rsidTr="00B227C5">
        <w:trPr>
          <w:trHeight w:val="591"/>
        </w:trPr>
        <w:tc>
          <w:tcPr>
            <w:tcW w:w="4873" w:type="dxa"/>
            <w:gridSpan w:val="2"/>
            <w:shd w:val="clear" w:color="auto" w:fill="F7F7F7"/>
          </w:tcPr>
          <w:p w14:paraId="1A3C8DED" w14:textId="77777777" w:rsidR="00A0199B" w:rsidRPr="00882EA0" w:rsidRDefault="00A0199B" w:rsidP="00B227C5">
            <w:pPr>
              <w:pStyle w:val="TableParagraph"/>
              <w:spacing w:before="42" w:line="254" w:lineRule="auto"/>
              <w:ind w:left="94" w:right="60"/>
              <w:rPr>
                <w:rFonts w:asciiTheme="minorHAnsi" w:hAnsiTheme="minorHAnsi" w:cstheme="minorHAnsi"/>
                <w:sz w:val="18"/>
              </w:rPr>
            </w:pPr>
            <w:r w:rsidRPr="00882EA0">
              <w:rPr>
                <w:rFonts w:asciiTheme="minorHAnsi" w:hAnsiTheme="minorHAnsi" w:cstheme="minorHAnsi"/>
                <w:sz w:val="18"/>
              </w:rPr>
              <w:t>Targeted</w:t>
            </w:r>
            <w:r w:rsidRPr="00882EA0">
              <w:rPr>
                <w:rFonts w:asciiTheme="minorHAnsi" w:hAnsiTheme="minorHAnsi" w:cstheme="minorHAnsi"/>
                <w:spacing w:val="-37"/>
                <w:sz w:val="18"/>
              </w:rPr>
              <w:t xml:space="preserve"> </w:t>
            </w:r>
            <w:r w:rsidRPr="00882EA0">
              <w:rPr>
                <w:rFonts w:asciiTheme="minorHAnsi" w:hAnsiTheme="minorHAnsi" w:cstheme="minorHAnsi"/>
                <w:sz w:val="18"/>
              </w:rPr>
              <w:t>proportion</w:t>
            </w:r>
            <w:r w:rsidRPr="00882EA0">
              <w:rPr>
                <w:rFonts w:asciiTheme="minorHAnsi" w:hAnsiTheme="minorHAnsi" w:cstheme="minorHAnsi"/>
                <w:spacing w:val="-37"/>
                <w:sz w:val="18"/>
              </w:rPr>
              <w:t xml:space="preserve"> </w:t>
            </w:r>
            <w:r w:rsidRPr="00882EA0">
              <w:rPr>
                <w:rFonts w:asciiTheme="minorHAnsi" w:hAnsiTheme="minorHAnsi" w:cstheme="minorHAnsi"/>
                <w:sz w:val="18"/>
              </w:rPr>
              <w:t>of</w:t>
            </w:r>
            <w:r w:rsidRPr="00882EA0">
              <w:rPr>
                <w:rFonts w:asciiTheme="minorHAnsi" w:hAnsiTheme="minorHAnsi" w:cstheme="minorHAnsi"/>
                <w:spacing w:val="-36"/>
                <w:sz w:val="18"/>
              </w:rPr>
              <w:t xml:space="preserve"> </w:t>
            </w:r>
            <w:r w:rsidRPr="00882EA0">
              <w:rPr>
                <w:rFonts w:asciiTheme="minorHAnsi" w:hAnsiTheme="minorHAnsi" w:cstheme="minorHAnsi"/>
                <w:sz w:val="18"/>
              </w:rPr>
              <w:t>participants</w:t>
            </w:r>
            <w:r w:rsidRPr="00882EA0">
              <w:rPr>
                <w:rFonts w:asciiTheme="minorHAnsi" w:hAnsiTheme="minorHAnsi" w:cstheme="minorHAnsi"/>
                <w:spacing w:val="-36"/>
                <w:sz w:val="18"/>
              </w:rPr>
              <w:t xml:space="preserve"> </w:t>
            </w:r>
            <w:r w:rsidRPr="00882EA0">
              <w:rPr>
                <w:rFonts w:asciiTheme="minorHAnsi" w:hAnsiTheme="minorHAnsi" w:cstheme="minorHAnsi"/>
                <w:sz w:val="18"/>
              </w:rPr>
              <w:t>of</w:t>
            </w:r>
            <w:r w:rsidRPr="00882EA0">
              <w:rPr>
                <w:rFonts w:asciiTheme="minorHAnsi" w:hAnsiTheme="minorHAnsi" w:cstheme="minorHAnsi"/>
                <w:spacing w:val="-37"/>
                <w:sz w:val="18"/>
              </w:rPr>
              <w:t xml:space="preserve"> </w:t>
            </w:r>
            <w:r w:rsidRPr="00882EA0">
              <w:rPr>
                <w:rFonts w:asciiTheme="minorHAnsi" w:hAnsiTheme="minorHAnsi" w:cstheme="minorHAnsi"/>
                <w:sz w:val="18"/>
              </w:rPr>
              <w:t>TVET</w:t>
            </w:r>
            <w:r w:rsidRPr="00882EA0">
              <w:rPr>
                <w:rFonts w:asciiTheme="minorHAnsi" w:hAnsiTheme="minorHAnsi" w:cstheme="minorHAnsi"/>
                <w:spacing w:val="-37"/>
                <w:sz w:val="18"/>
              </w:rPr>
              <w:t xml:space="preserve"> </w:t>
            </w:r>
            <w:r w:rsidRPr="00882EA0">
              <w:rPr>
                <w:rFonts w:asciiTheme="minorHAnsi" w:hAnsiTheme="minorHAnsi" w:cstheme="minorHAnsi"/>
                <w:sz w:val="18"/>
              </w:rPr>
              <w:t>programs</w:t>
            </w:r>
            <w:r w:rsidRPr="00882EA0">
              <w:rPr>
                <w:rFonts w:asciiTheme="minorHAnsi" w:hAnsiTheme="minorHAnsi" w:cstheme="minorHAnsi"/>
                <w:spacing w:val="-36"/>
                <w:sz w:val="18"/>
              </w:rPr>
              <w:t xml:space="preserve"> </w:t>
            </w:r>
            <w:r w:rsidRPr="00882EA0">
              <w:rPr>
                <w:rFonts w:asciiTheme="minorHAnsi" w:hAnsiTheme="minorHAnsi" w:cstheme="minorHAnsi"/>
                <w:sz w:val="18"/>
              </w:rPr>
              <w:t>who passed</w:t>
            </w:r>
            <w:r w:rsidRPr="00882EA0">
              <w:rPr>
                <w:rFonts w:asciiTheme="minorHAnsi" w:hAnsiTheme="minorHAnsi" w:cstheme="minorHAnsi"/>
                <w:spacing w:val="-6"/>
                <w:sz w:val="18"/>
              </w:rPr>
              <w:t xml:space="preserve"> </w:t>
            </w:r>
            <w:r w:rsidRPr="00882EA0">
              <w:rPr>
                <w:rFonts w:asciiTheme="minorHAnsi" w:hAnsiTheme="minorHAnsi" w:cstheme="minorHAnsi"/>
                <w:sz w:val="18"/>
              </w:rPr>
              <w:t>the</w:t>
            </w:r>
            <w:r w:rsidRPr="00882EA0">
              <w:rPr>
                <w:rFonts w:asciiTheme="minorHAnsi" w:hAnsiTheme="minorHAnsi" w:cstheme="minorHAnsi"/>
                <w:spacing w:val="-5"/>
                <w:sz w:val="18"/>
              </w:rPr>
              <w:t xml:space="preserve"> </w:t>
            </w:r>
            <w:r w:rsidRPr="00882EA0">
              <w:rPr>
                <w:rFonts w:asciiTheme="minorHAnsi" w:hAnsiTheme="minorHAnsi" w:cstheme="minorHAnsi"/>
                <w:sz w:val="18"/>
              </w:rPr>
              <w:t>skills</w:t>
            </w:r>
            <w:r w:rsidRPr="00882EA0">
              <w:rPr>
                <w:rFonts w:asciiTheme="minorHAnsi" w:hAnsiTheme="minorHAnsi" w:cstheme="minorHAnsi"/>
                <w:spacing w:val="-4"/>
                <w:sz w:val="18"/>
              </w:rPr>
              <w:t xml:space="preserve"> </w:t>
            </w:r>
            <w:r w:rsidRPr="00882EA0">
              <w:rPr>
                <w:rFonts w:asciiTheme="minorHAnsi" w:hAnsiTheme="minorHAnsi" w:cstheme="minorHAnsi"/>
                <w:sz w:val="18"/>
              </w:rPr>
              <w:t>assessment</w:t>
            </w:r>
            <w:r w:rsidRPr="00882EA0">
              <w:rPr>
                <w:rFonts w:asciiTheme="minorHAnsi" w:hAnsiTheme="minorHAnsi" w:cstheme="minorHAnsi"/>
                <w:spacing w:val="-5"/>
                <w:sz w:val="18"/>
              </w:rPr>
              <w:t xml:space="preserve"> </w:t>
            </w:r>
            <w:r w:rsidRPr="00882EA0">
              <w:rPr>
                <w:rFonts w:asciiTheme="minorHAnsi" w:hAnsiTheme="minorHAnsi" w:cstheme="minorHAnsi"/>
                <w:sz w:val="18"/>
              </w:rPr>
              <w:t>and</w:t>
            </w:r>
            <w:r w:rsidRPr="00882EA0">
              <w:rPr>
                <w:rFonts w:asciiTheme="minorHAnsi" w:hAnsiTheme="minorHAnsi" w:cstheme="minorHAnsi"/>
                <w:spacing w:val="-6"/>
                <w:sz w:val="18"/>
              </w:rPr>
              <w:t xml:space="preserve"> </w:t>
            </w:r>
            <w:r w:rsidRPr="00882EA0">
              <w:rPr>
                <w:rFonts w:asciiTheme="minorHAnsi" w:hAnsiTheme="minorHAnsi" w:cstheme="minorHAnsi"/>
                <w:sz w:val="18"/>
              </w:rPr>
              <w:t>received</w:t>
            </w:r>
            <w:r w:rsidRPr="00882EA0">
              <w:rPr>
                <w:rFonts w:asciiTheme="minorHAnsi" w:hAnsiTheme="minorHAnsi" w:cstheme="minorHAnsi"/>
                <w:spacing w:val="-6"/>
                <w:sz w:val="18"/>
              </w:rPr>
              <w:t xml:space="preserve"> </w:t>
            </w:r>
            <w:r w:rsidRPr="00882EA0">
              <w:rPr>
                <w:rFonts w:asciiTheme="minorHAnsi" w:hAnsiTheme="minorHAnsi" w:cstheme="minorHAnsi"/>
                <w:sz w:val="18"/>
              </w:rPr>
              <w:t>certification</w:t>
            </w:r>
            <w:r w:rsidRPr="00882EA0">
              <w:rPr>
                <w:rFonts w:asciiTheme="minorHAnsi" w:hAnsiTheme="minorHAnsi" w:cstheme="minorHAnsi"/>
                <w:spacing w:val="-6"/>
                <w:sz w:val="18"/>
              </w:rPr>
              <w:t xml:space="preserve"> </w:t>
            </w:r>
            <w:r w:rsidRPr="00882EA0">
              <w:rPr>
                <w:rFonts w:asciiTheme="minorHAnsi" w:hAnsiTheme="minorHAnsi" w:cstheme="minorHAnsi"/>
                <w:sz w:val="18"/>
              </w:rPr>
              <w:t>(Yes/No)</w:t>
            </w:r>
          </w:p>
        </w:tc>
        <w:tc>
          <w:tcPr>
            <w:tcW w:w="540" w:type="dxa"/>
            <w:shd w:val="clear" w:color="auto" w:fill="F7F7F7"/>
          </w:tcPr>
          <w:p w14:paraId="201D8542" w14:textId="77777777" w:rsidR="00A0199B" w:rsidRPr="00882EA0" w:rsidRDefault="00A0199B" w:rsidP="00B227C5">
            <w:pPr>
              <w:pStyle w:val="TableParagraph"/>
              <w:rPr>
                <w:rFonts w:asciiTheme="minorHAnsi" w:hAnsiTheme="minorHAnsi" w:cstheme="minorHAnsi"/>
                <w:sz w:val="18"/>
              </w:rPr>
            </w:pPr>
          </w:p>
        </w:tc>
        <w:tc>
          <w:tcPr>
            <w:tcW w:w="4351" w:type="dxa"/>
            <w:gridSpan w:val="4"/>
            <w:shd w:val="clear" w:color="auto" w:fill="F7F7F7"/>
          </w:tcPr>
          <w:p w14:paraId="278DE562" w14:textId="77777777" w:rsidR="00A0199B" w:rsidRPr="00882EA0" w:rsidRDefault="00A0199B" w:rsidP="00B227C5">
            <w:pPr>
              <w:pStyle w:val="TableParagraph"/>
              <w:spacing w:before="153"/>
              <w:ind w:left="34"/>
              <w:rPr>
                <w:rFonts w:asciiTheme="minorHAnsi" w:hAnsiTheme="minorHAnsi" w:cstheme="minorHAnsi"/>
                <w:sz w:val="18"/>
              </w:rPr>
            </w:pPr>
            <w:r w:rsidRPr="00882EA0">
              <w:rPr>
                <w:rFonts w:asciiTheme="minorHAnsi" w:hAnsiTheme="minorHAnsi" w:cstheme="minorHAnsi"/>
                <w:sz w:val="18"/>
              </w:rPr>
              <w:t>No</w:t>
            </w:r>
          </w:p>
        </w:tc>
        <w:tc>
          <w:tcPr>
            <w:tcW w:w="4365" w:type="dxa"/>
            <w:gridSpan w:val="2"/>
            <w:shd w:val="clear" w:color="auto" w:fill="F7F7F7"/>
          </w:tcPr>
          <w:p w14:paraId="09A5A11E" w14:textId="77777777" w:rsidR="00A0199B" w:rsidRPr="00882EA0" w:rsidRDefault="00A0199B" w:rsidP="00B227C5">
            <w:pPr>
              <w:pStyle w:val="TableParagraph"/>
              <w:spacing w:before="153"/>
              <w:ind w:left="120"/>
              <w:rPr>
                <w:rFonts w:asciiTheme="minorHAnsi" w:hAnsiTheme="minorHAnsi" w:cstheme="minorHAnsi"/>
                <w:sz w:val="18"/>
              </w:rPr>
            </w:pPr>
            <w:r w:rsidRPr="00882EA0">
              <w:rPr>
                <w:rFonts w:asciiTheme="minorHAnsi" w:hAnsiTheme="minorHAnsi" w:cstheme="minorHAnsi"/>
                <w:sz w:val="18"/>
              </w:rPr>
              <w:t>Yes</w:t>
            </w:r>
          </w:p>
        </w:tc>
      </w:tr>
      <w:tr w:rsidR="00A0199B" w:rsidRPr="00882EA0" w14:paraId="2BCD5913" w14:textId="77777777" w:rsidTr="00B227C5">
        <w:trPr>
          <w:trHeight w:val="371"/>
        </w:trPr>
        <w:tc>
          <w:tcPr>
            <w:tcW w:w="4873" w:type="dxa"/>
            <w:gridSpan w:val="2"/>
            <w:shd w:val="clear" w:color="auto" w:fill="F7F7F7"/>
          </w:tcPr>
          <w:p w14:paraId="79F08D8D" w14:textId="77777777" w:rsidR="00A0199B" w:rsidRPr="00882EA0" w:rsidRDefault="00A0199B" w:rsidP="00B227C5">
            <w:pPr>
              <w:pStyle w:val="TableParagraph"/>
              <w:spacing w:before="44"/>
              <w:ind w:left="304"/>
              <w:rPr>
                <w:rFonts w:asciiTheme="minorHAnsi" w:hAnsiTheme="minorHAnsi" w:cstheme="minorHAnsi"/>
                <w:sz w:val="18"/>
              </w:rPr>
            </w:pPr>
            <w:r w:rsidRPr="00882EA0">
              <w:rPr>
                <w:rFonts w:asciiTheme="minorHAnsi" w:hAnsiTheme="minorHAnsi" w:cstheme="minorHAnsi"/>
                <w:sz w:val="18"/>
              </w:rPr>
              <w:t>female (Yes/No)</w:t>
            </w:r>
          </w:p>
        </w:tc>
        <w:tc>
          <w:tcPr>
            <w:tcW w:w="540" w:type="dxa"/>
            <w:shd w:val="clear" w:color="auto" w:fill="F7F7F7"/>
          </w:tcPr>
          <w:p w14:paraId="1C734346" w14:textId="77777777" w:rsidR="00A0199B" w:rsidRPr="00882EA0" w:rsidRDefault="00A0199B" w:rsidP="00B227C5">
            <w:pPr>
              <w:pStyle w:val="TableParagraph"/>
              <w:rPr>
                <w:rFonts w:asciiTheme="minorHAnsi" w:hAnsiTheme="minorHAnsi" w:cstheme="minorHAnsi"/>
                <w:sz w:val="18"/>
              </w:rPr>
            </w:pPr>
          </w:p>
        </w:tc>
        <w:tc>
          <w:tcPr>
            <w:tcW w:w="4351" w:type="dxa"/>
            <w:gridSpan w:val="4"/>
            <w:shd w:val="clear" w:color="auto" w:fill="F7F7F7"/>
          </w:tcPr>
          <w:p w14:paraId="0CE8A13C" w14:textId="77777777" w:rsidR="00A0199B" w:rsidRPr="00882EA0" w:rsidRDefault="00A0199B" w:rsidP="00B227C5">
            <w:pPr>
              <w:pStyle w:val="TableParagraph"/>
              <w:spacing w:before="44"/>
              <w:ind w:left="34"/>
              <w:rPr>
                <w:rFonts w:asciiTheme="minorHAnsi" w:hAnsiTheme="minorHAnsi" w:cstheme="minorHAnsi"/>
                <w:sz w:val="18"/>
              </w:rPr>
            </w:pPr>
            <w:r w:rsidRPr="00882EA0">
              <w:rPr>
                <w:rFonts w:asciiTheme="minorHAnsi" w:hAnsiTheme="minorHAnsi" w:cstheme="minorHAnsi"/>
                <w:sz w:val="18"/>
              </w:rPr>
              <w:t>No</w:t>
            </w:r>
          </w:p>
        </w:tc>
        <w:tc>
          <w:tcPr>
            <w:tcW w:w="4365" w:type="dxa"/>
            <w:gridSpan w:val="2"/>
            <w:shd w:val="clear" w:color="auto" w:fill="F7F7F7"/>
          </w:tcPr>
          <w:p w14:paraId="537E353D" w14:textId="77777777" w:rsidR="00A0199B" w:rsidRPr="00882EA0" w:rsidRDefault="00A0199B" w:rsidP="00B227C5">
            <w:pPr>
              <w:pStyle w:val="TableParagraph"/>
              <w:spacing w:before="44"/>
              <w:ind w:left="120"/>
              <w:rPr>
                <w:rFonts w:asciiTheme="minorHAnsi" w:hAnsiTheme="minorHAnsi" w:cstheme="minorHAnsi"/>
                <w:sz w:val="18"/>
              </w:rPr>
            </w:pPr>
            <w:r w:rsidRPr="00882EA0">
              <w:rPr>
                <w:rFonts w:asciiTheme="minorHAnsi" w:hAnsiTheme="minorHAnsi" w:cstheme="minorHAnsi"/>
                <w:sz w:val="18"/>
              </w:rPr>
              <w:t>Yes</w:t>
            </w:r>
          </w:p>
        </w:tc>
      </w:tr>
      <w:tr w:rsidR="00A0199B" w:rsidRPr="00882EA0" w14:paraId="4FECA556" w14:textId="77777777" w:rsidTr="00B227C5">
        <w:trPr>
          <w:trHeight w:val="372"/>
        </w:trPr>
        <w:tc>
          <w:tcPr>
            <w:tcW w:w="4873" w:type="dxa"/>
            <w:gridSpan w:val="2"/>
            <w:shd w:val="clear" w:color="auto" w:fill="F7F7F7"/>
          </w:tcPr>
          <w:p w14:paraId="7FDF07AA" w14:textId="77777777" w:rsidR="00A0199B" w:rsidRPr="00882EA0" w:rsidRDefault="00A0199B" w:rsidP="00B227C5">
            <w:pPr>
              <w:pStyle w:val="TableParagraph"/>
              <w:spacing w:before="44"/>
              <w:ind w:left="304"/>
              <w:rPr>
                <w:rFonts w:asciiTheme="minorHAnsi" w:hAnsiTheme="minorHAnsi" w:cstheme="minorHAnsi"/>
                <w:sz w:val="18"/>
              </w:rPr>
            </w:pPr>
            <w:r w:rsidRPr="00882EA0">
              <w:rPr>
                <w:rFonts w:asciiTheme="minorHAnsi" w:hAnsiTheme="minorHAnsi" w:cstheme="minorHAnsi"/>
                <w:sz w:val="18"/>
              </w:rPr>
              <w:t>male (Yes/No)</w:t>
            </w:r>
          </w:p>
        </w:tc>
        <w:tc>
          <w:tcPr>
            <w:tcW w:w="540" w:type="dxa"/>
            <w:shd w:val="clear" w:color="auto" w:fill="F7F7F7"/>
          </w:tcPr>
          <w:p w14:paraId="2A35F5D4" w14:textId="77777777" w:rsidR="00A0199B" w:rsidRPr="00882EA0" w:rsidRDefault="00A0199B" w:rsidP="00B227C5">
            <w:pPr>
              <w:pStyle w:val="TableParagraph"/>
              <w:rPr>
                <w:rFonts w:asciiTheme="minorHAnsi" w:hAnsiTheme="minorHAnsi" w:cstheme="minorHAnsi"/>
                <w:sz w:val="18"/>
              </w:rPr>
            </w:pPr>
          </w:p>
        </w:tc>
        <w:tc>
          <w:tcPr>
            <w:tcW w:w="4351" w:type="dxa"/>
            <w:gridSpan w:val="4"/>
            <w:shd w:val="clear" w:color="auto" w:fill="F7F7F7"/>
          </w:tcPr>
          <w:p w14:paraId="73247D3C" w14:textId="77777777" w:rsidR="00A0199B" w:rsidRPr="00882EA0" w:rsidRDefault="00A0199B" w:rsidP="00B227C5">
            <w:pPr>
              <w:pStyle w:val="TableParagraph"/>
              <w:spacing w:before="44"/>
              <w:ind w:left="34"/>
              <w:rPr>
                <w:rFonts w:asciiTheme="minorHAnsi" w:hAnsiTheme="minorHAnsi" w:cstheme="minorHAnsi"/>
                <w:sz w:val="18"/>
              </w:rPr>
            </w:pPr>
            <w:r w:rsidRPr="00882EA0">
              <w:rPr>
                <w:rFonts w:asciiTheme="minorHAnsi" w:hAnsiTheme="minorHAnsi" w:cstheme="minorHAnsi"/>
                <w:sz w:val="18"/>
              </w:rPr>
              <w:t>No</w:t>
            </w:r>
          </w:p>
        </w:tc>
        <w:tc>
          <w:tcPr>
            <w:tcW w:w="4365" w:type="dxa"/>
            <w:gridSpan w:val="2"/>
            <w:shd w:val="clear" w:color="auto" w:fill="F7F7F7"/>
          </w:tcPr>
          <w:p w14:paraId="59E561FA" w14:textId="77777777" w:rsidR="00A0199B" w:rsidRPr="00882EA0" w:rsidRDefault="00A0199B" w:rsidP="00B227C5">
            <w:pPr>
              <w:pStyle w:val="TableParagraph"/>
              <w:spacing w:before="44"/>
              <w:ind w:left="120"/>
              <w:rPr>
                <w:rFonts w:asciiTheme="minorHAnsi" w:hAnsiTheme="minorHAnsi" w:cstheme="minorHAnsi"/>
                <w:sz w:val="18"/>
              </w:rPr>
            </w:pPr>
            <w:r w:rsidRPr="00882EA0">
              <w:rPr>
                <w:rFonts w:asciiTheme="minorHAnsi" w:hAnsiTheme="minorHAnsi" w:cstheme="minorHAnsi"/>
                <w:sz w:val="18"/>
              </w:rPr>
              <w:t>Yes</w:t>
            </w:r>
          </w:p>
        </w:tc>
      </w:tr>
      <w:tr w:rsidR="00A0199B" w:rsidRPr="00882EA0" w14:paraId="58274103" w14:textId="77777777" w:rsidTr="00B227C5">
        <w:trPr>
          <w:trHeight w:val="371"/>
        </w:trPr>
        <w:tc>
          <w:tcPr>
            <w:tcW w:w="14129" w:type="dxa"/>
            <w:gridSpan w:val="9"/>
            <w:shd w:val="clear" w:color="auto" w:fill="F7F7F7"/>
          </w:tcPr>
          <w:p w14:paraId="448FB533" w14:textId="77777777" w:rsidR="00A0199B" w:rsidRPr="00882EA0" w:rsidRDefault="00A0199B" w:rsidP="00B227C5">
            <w:pPr>
              <w:pStyle w:val="TableParagraph"/>
              <w:spacing w:before="43"/>
              <w:ind w:left="94"/>
              <w:rPr>
                <w:rFonts w:asciiTheme="minorHAnsi" w:hAnsiTheme="minorHAnsi" w:cstheme="minorHAnsi"/>
                <w:b/>
                <w:sz w:val="18"/>
              </w:rPr>
            </w:pPr>
            <w:r>
              <w:rPr>
                <w:rFonts w:asciiTheme="minorHAnsi" w:hAnsiTheme="minorHAnsi" w:cstheme="minorHAnsi"/>
                <w:b/>
                <w:sz w:val="18"/>
              </w:rPr>
              <w:t>T</w:t>
            </w:r>
            <w:r w:rsidRPr="00882EA0">
              <w:rPr>
                <w:rFonts w:asciiTheme="minorHAnsi" w:hAnsiTheme="minorHAnsi" w:cstheme="minorHAnsi"/>
                <w:b/>
                <w:sz w:val="18"/>
              </w:rPr>
              <w:t>o improve access to employment</w:t>
            </w:r>
          </w:p>
        </w:tc>
      </w:tr>
      <w:tr w:rsidR="00A0199B" w:rsidRPr="00882EA0" w14:paraId="632ED0DC" w14:textId="77777777" w:rsidTr="00B227C5">
        <w:trPr>
          <w:trHeight w:val="591"/>
        </w:trPr>
        <w:tc>
          <w:tcPr>
            <w:tcW w:w="4873" w:type="dxa"/>
            <w:gridSpan w:val="2"/>
            <w:shd w:val="clear" w:color="auto" w:fill="F7F7F7"/>
          </w:tcPr>
          <w:p w14:paraId="74F607F9" w14:textId="77777777" w:rsidR="00A0199B" w:rsidRPr="00882EA0" w:rsidRDefault="00A0199B" w:rsidP="00B227C5">
            <w:pPr>
              <w:pStyle w:val="TableParagraph"/>
              <w:spacing w:before="42" w:line="254" w:lineRule="auto"/>
              <w:ind w:left="94" w:right="94"/>
              <w:rPr>
                <w:rFonts w:asciiTheme="minorHAnsi" w:hAnsiTheme="minorHAnsi" w:cstheme="minorHAnsi"/>
                <w:sz w:val="18"/>
              </w:rPr>
            </w:pPr>
            <w:r w:rsidRPr="00882EA0">
              <w:rPr>
                <w:rFonts w:asciiTheme="minorHAnsi" w:hAnsiTheme="minorHAnsi" w:cstheme="minorHAnsi"/>
                <w:sz w:val="18"/>
              </w:rPr>
              <w:t>Number</w:t>
            </w:r>
            <w:r w:rsidRPr="00882EA0">
              <w:rPr>
                <w:rFonts w:asciiTheme="minorHAnsi" w:hAnsiTheme="minorHAnsi" w:cstheme="minorHAnsi"/>
                <w:spacing w:val="-37"/>
                <w:sz w:val="18"/>
              </w:rPr>
              <w:t xml:space="preserve"> </w:t>
            </w:r>
            <w:r w:rsidRPr="00882EA0">
              <w:rPr>
                <w:rFonts w:asciiTheme="minorHAnsi" w:hAnsiTheme="minorHAnsi" w:cstheme="minorHAnsi"/>
                <w:sz w:val="18"/>
              </w:rPr>
              <w:t>of</w:t>
            </w:r>
            <w:r w:rsidRPr="00882EA0">
              <w:rPr>
                <w:rFonts w:asciiTheme="minorHAnsi" w:hAnsiTheme="minorHAnsi" w:cstheme="minorHAnsi"/>
                <w:spacing w:val="-37"/>
                <w:sz w:val="18"/>
              </w:rPr>
              <w:t xml:space="preserve"> </w:t>
            </w:r>
            <w:r w:rsidRPr="00882EA0">
              <w:rPr>
                <w:rFonts w:asciiTheme="minorHAnsi" w:hAnsiTheme="minorHAnsi" w:cstheme="minorHAnsi"/>
                <w:sz w:val="18"/>
              </w:rPr>
              <w:t>beneficiaries</w:t>
            </w:r>
            <w:r w:rsidRPr="00882EA0">
              <w:rPr>
                <w:rFonts w:asciiTheme="minorHAnsi" w:hAnsiTheme="minorHAnsi" w:cstheme="minorHAnsi"/>
                <w:spacing w:val="-36"/>
                <w:sz w:val="18"/>
              </w:rPr>
              <w:t xml:space="preserve"> </w:t>
            </w:r>
            <w:r w:rsidRPr="00882EA0">
              <w:rPr>
                <w:rFonts w:asciiTheme="minorHAnsi" w:hAnsiTheme="minorHAnsi" w:cstheme="minorHAnsi"/>
                <w:sz w:val="18"/>
              </w:rPr>
              <w:t>of</w:t>
            </w:r>
            <w:r w:rsidRPr="00882EA0">
              <w:rPr>
                <w:rFonts w:asciiTheme="minorHAnsi" w:hAnsiTheme="minorHAnsi" w:cstheme="minorHAnsi"/>
                <w:spacing w:val="-36"/>
                <w:sz w:val="18"/>
              </w:rPr>
              <w:t xml:space="preserve"> </w:t>
            </w:r>
            <w:r w:rsidRPr="00882EA0">
              <w:rPr>
                <w:rFonts w:asciiTheme="minorHAnsi" w:hAnsiTheme="minorHAnsi" w:cstheme="minorHAnsi"/>
                <w:sz w:val="18"/>
              </w:rPr>
              <w:t>job</w:t>
            </w:r>
            <w:r w:rsidRPr="00882EA0">
              <w:rPr>
                <w:rFonts w:asciiTheme="minorHAnsi" w:hAnsiTheme="minorHAnsi" w:cstheme="minorHAnsi"/>
                <w:spacing w:val="-36"/>
                <w:sz w:val="18"/>
              </w:rPr>
              <w:t xml:space="preserve"> </w:t>
            </w:r>
            <w:r w:rsidRPr="00882EA0">
              <w:rPr>
                <w:rFonts w:asciiTheme="minorHAnsi" w:hAnsiTheme="minorHAnsi" w:cstheme="minorHAnsi"/>
                <w:sz w:val="18"/>
              </w:rPr>
              <w:t>search</w:t>
            </w:r>
            <w:r w:rsidRPr="00882EA0">
              <w:rPr>
                <w:rFonts w:asciiTheme="minorHAnsi" w:hAnsiTheme="minorHAnsi" w:cstheme="minorHAnsi"/>
                <w:spacing w:val="-37"/>
                <w:sz w:val="18"/>
              </w:rPr>
              <w:t xml:space="preserve"> </w:t>
            </w:r>
            <w:r w:rsidRPr="00882EA0">
              <w:rPr>
                <w:rFonts w:asciiTheme="minorHAnsi" w:hAnsiTheme="minorHAnsi" w:cstheme="minorHAnsi"/>
                <w:sz w:val="18"/>
              </w:rPr>
              <w:t>assistance</w:t>
            </w:r>
            <w:r w:rsidRPr="00882EA0">
              <w:rPr>
                <w:rFonts w:asciiTheme="minorHAnsi" w:hAnsiTheme="minorHAnsi" w:cstheme="minorHAnsi"/>
                <w:spacing w:val="-36"/>
                <w:sz w:val="18"/>
              </w:rPr>
              <w:t xml:space="preserve"> </w:t>
            </w:r>
            <w:r w:rsidRPr="00882EA0">
              <w:rPr>
                <w:rFonts w:asciiTheme="minorHAnsi" w:hAnsiTheme="minorHAnsi" w:cstheme="minorHAnsi"/>
                <w:sz w:val="18"/>
              </w:rPr>
              <w:t>(disaggregated by gender)</w:t>
            </w:r>
            <w:r w:rsidRPr="00882EA0">
              <w:rPr>
                <w:rFonts w:asciiTheme="minorHAnsi" w:hAnsiTheme="minorHAnsi" w:cstheme="minorHAnsi"/>
                <w:spacing w:val="-32"/>
                <w:sz w:val="18"/>
              </w:rPr>
              <w:t xml:space="preserve"> </w:t>
            </w:r>
            <w:r w:rsidRPr="00882EA0">
              <w:rPr>
                <w:rFonts w:asciiTheme="minorHAnsi" w:hAnsiTheme="minorHAnsi" w:cstheme="minorHAnsi"/>
                <w:sz w:val="18"/>
              </w:rPr>
              <w:t>(Number)</w:t>
            </w:r>
          </w:p>
        </w:tc>
        <w:tc>
          <w:tcPr>
            <w:tcW w:w="540" w:type="dxa"/>
            <w:shd w:val="clear" w:color="auto" w:fill="F7F7F7"/>
          </w:tcPr>
          <w:p w14:paraId="1D9CCD47" w14:textId="77777777" w:rsidR="00A0199B" w:rsidRPr="00882EA0" w:rsidRDefault="00A0199B" w:rsidP="00B227C5">
            <w:pPr>
              <w:pStyle w:val="TableParagraph"/>
              <w:rPr>
                <w:rFonts w:asciiTheme="minorHAnsi" w:hAnsiTheme="minorHAnsi" w:cstheme="minorHAnsi"/>
                <w:sz w:val="18"/>
              </w:rPr>
            </w:pPr>
          </w:p>
        </w:tc>
        <w:tc>
          <w:tcPr>
            <w:tcW w:w="4351" w:type="dxa"/>
            <w:gridSpan w:val="4"/>
            <w:shd w:val="clear" w:color="auto" w:fill="F7F7F7"/>
          </w:tcPr>
          <w:p w14:paraId="237BCCF9" w14:textId="77777777" w:rsidR="00A0199B" w:rsidRPr="00882EA0" w:rsidRDefault="00A0199B" w:rsidP="00B227C5">
            <w:pPr>
              <w:pStyle w:val="TableParagraph"/>
              <w:spacing w:before="153"/>
              <w:ind w:left="34"/>
              <w:rPr>
                <w:rFonts w:asciiTheme="minorHAnsi" w:hAnsiTheme="minorHAnsi" w:cstheme="minorHAnsi"/>
                <w:sz w:val="18"/>
              </w:rPr>
            </w:pPr>
            <w:r w:rsidRPr="00882EA0">
              <w:rPr>
                <w:rFonts w:asciiTheme="minorHAnsi" w:hAnsiTheme="minorHAnsi" w:cstheme="minorHAnsi"/>
                <w:sz w:val="18"/>
              </w:rPr>
              <w:t>0.00</w:t>
            </w:r>
          </w:p>
        </w:tc>
        <w:tc>
          <w:tcPr>
            <w:tcW w:w="4365" w:type="dxa"/>
            <w:gridSpan w:val="2"/>
            <w:shd w:val="clear" w:color="auto" w:fill="F7F7F7"/>
          </w:tcPr>
          <w:p w14:paraId="5F733E6D" w14:textId="77777777" w:rsidR="00A0199B" w:rsidRPr="00882EA0" w:rsidRDefault="00A0199B" w:rsidP="00B227C5">
            <w:pPr>
              <w:pStyle w:val="TableParagraph"/>
              <w:spacing w:before="153"/>
              <w:ind w:left="120"/>
              <w:rPr>
                <w:rFonts w:asciiTheme="minorHAnsi" w:hAnsiTheme="minorHAnsi" w:cstheme="minorHAnsi"/>
                <w:sz w:val="18"/>
              </w:rPr>
            </w:pPr>
            <w:r w:rsidRPr="00882EA0">
              <w:rPr>
                <w:rFonts w:asciiTheme="minorHAnsi" w:hAnsiTheme="minorHAnsi" w:cstheme="minorHAnsi"/>
                <w:sz w:val="18"/>
              </w:rPr>
              <w:t>800.00</w:t>
            </w:r>
          </w:p>
        </w:tc>
      </w:tr>
      <w:tr w:rsidR="00A0199B" w:rsidRPr="00882EA0" w14:paraId="412BD573" w14:textId="77777777" w:rsidTr="00B227C5">
        <w:trPr>
          <w:trHeight w:val="371"/>
        </w:trPr>
        <w:tc>
          <w:tcPr>
            <w:tcW w:w="4873" w:type="dxa"/>
            <w:gridSpan w:val="2"/>
            <w:shd w:val="clear" w:color="auto" w:fill="F7F7F7"/>
          </w:tcPr>
          <w:p w14:paraId="160F6C07" w14:textId="77777777" w:rsidR="00A0199B" w:rsidRPr="00882EA0" w:rsidRDefault="00A0199B" w:rsidP="00B227C5">
            <w:pPr>
              <w:pStyle w:val="TableParagraph"/>
              <w:spacing w:before="44"/>
              <w:ind w:left="304"/>
              <w:rPr>
                <w:rFonts w:asciiTheme="minorHAnsi" w:hAnsiTheme="minorHAnsi" w:cstheme="minorHAnsi"/>
                <w:sz w:val="18"/>
              </w:rPr>
            </w:pPr>
            <w:r w:rsidRPr="00882EA0">
              <w:rPr>
                <w:rFonts w:asciiTheme="minorHAnsi" w:hAnsiTheme="minorHAnsi" w:cstheme="minorHAnsi"/>
                <w:sz w:val="18"/>
              </w:rPr>
              <w:t>share of female (Percentage)</w:t>
            </w:r>
          </w:p>
        </w:tc>
        <w:tc>
          <w:tcPr>
            <w:tcW w:w="540" w:type="dxa"/>
            <w:shd w:val="clear" w:color="auto" w:fill="F7F7F7"/>
          </w:tcPr>
          <w:p w14:paraId="68B015CB" w14:textId="77777777" w:rsidR="00A0199B" w:rsidRPr="00882EA0" w:rsidRDefault="00A0199B" w:rsidP="00B227C5">
            <w:pPr>
              <w:pStyle w:val="TableParagraph"/>
              <w:rPr>
                <w:rFonts w:asciiTheme="minorHAnsi" w:hAnsiTheme="minorHAnsi" w:cstheme="minorHAnsi"/>
                <w:sz w:val="18"/>
              </w:rPr>
            </w:pPr>
          </w:p>
        </w:tc>
        <w:tc>
          <w:tcPr>
            <w:tcW w:w="4351" w:type="dxa"/>
            <w:gridSpan w:val="4"/>
            <w:shd w:val="clear" w:color="auto" w:fill="F7F7F7"/>
          </w:tcPr>
          <w:p w14:paraId="4640F100" w14:textId="77777777" w:rsidR="00A0199B" w:rsidRPr="00882EA0" w:rsidRDefault="00A0199B" w:rsidP="00B227C5">
            <w:pPr>
              <w:pStyle w:val="TableParagraph"/>
              <w:spacing w:before="44"/>
              <w:ind w:left="34"/>
              <w:rPr>
                <w:rFonts w:asciiTheme="minorHAnsi" w:hAnsiTheme="minorHAnsi" w:cstheme="minorHAnsi"/>
                <w:sz w:val="18"/>
              </w:rPr>
            </w:pPr>
            <w:r w:rsidRPr="00882EA0">
              <w:rPr>
                <w:rFonts w:asciiTheme="minorHAnsi" w:hAnsiTheme="minorHAnsi" w:cstheme="minorHAnsi"/>
                <w:sz w:val="18"/>
              </w:rPr>
              <w:t>0.00</w:t>
            </w:r>
          </w:p>
        </w:tc>
        <w:tc>
          <w:tcPr>
            <w:tcW w:w="4365" w:type="dxa"/>
            <w:gridSpan w:val="2"/>
            <w:shd w:val="clear" w:color="auto" w:fill="F7F7F7"/>
          </w:tcPr>
          <w:p w14:paraId="446A6830" w14:textId="77777777" w:rsidR="00A0199B" w:rsidRPr="00882EA0" w:rsidRDefault="00A0199B" w:rsidP="00B227C5">
            <w:pPr>
              <w:pStyle w:val="TableParagraph"/>
              <w:spacing w:before="44"/>
              <w:ind w:left="120"/>
              <w:rPr>
                <w:rFonts w:asciiTheme="minorHAnsi" w:hAnsiTheme="minorHAnsi" w:cstheme="minorHAnsi"/>
                <w:sz w:val="18"/>
              </w:rPr>
            </w:pPr>
            <w:r w:rsidRPr="00882EA0">
              <w:rPr>
                <w:rFonts w:asciiTheme="minorHAnsi" w:hAnsiTheme="minorHAnsi" w:cstheme="minorHAnsi"/>
                <w:sz w:val="18"/>
              </w:rPr>
              <w:t>50.00</w:t>
            </w:r>
          </w:p>
        </w:tc>
      </w:tr>
      <w:tr w:rsidR="00A0199B" w:rsidRPr="00882EA0" w14:paraId="71762055" w14:textId="77777777" w:rsidTr="00B227C5">
        <w:trPr>
          <w:trHeight w:val="1031"/>
        </w:trPr>
        <w:tc>
          <w:tcPr>
            <w:tcW w:w="4873" w:type="dxa"/>
            <w:gridSpan w:val="2"/>
            <w:shd w:val="clear" w:color="auto" w:fill="F7F7F7"/>
          </w:tcPr>
          <w:p w14:paraId="49A878B7" w14:textId="77777777" w:rsidR="00A0199B" w:rsidRPr="00882EA0" w:rsidRDefault="00A0199B" w:rsidP="00B227C5">
            <w:pPr>
              <w:pStyle w:val="TableParagraph"/>
              <w:spacing w:before="43" w:line="252" w:lineRule="auto"/>
              <w:ind w:left="94" w:right="152"/>
              <w:rPr>
                <w:rFonts w:asciiTheme="minorHAnsi" w:hAnsiTheme="minorHAnsi" w:cstheme="minorHAnsi"/>
                <w:sz w:val="18"/>
              </w:rPr>
            </w:pPr>
            <w:r w:rsidRPr="00882EA0">
              <w:rPr>
                <w:rFonts w:asciiTheme="minorHAnsi" w:hAnsiTheme="minorHAnsi" w:cstheme="minorHAnsi"/>
                <w:sz w:val="18"/>
              </w:rPr>
              <w:lastRenderedPageBreak/>
              <w:t>Percentage</w:t>
            </w:r>
            <w:r w:rsidRPr="00882EA0">
              <w:rPr>
                <w:rFonts w:asciiTheme="minorHAnsi" w:hAnsiTheme="minorHAnsi" w:cstheme="minorHAnsi"/>
                <w:spacing w:val="-35"/>
                <w:sz w:val="18"/>
              </w:rPr>
              <w:t xml:space="preserve"> </w:t>
            </w:r>
            <w:r w:rsidRPr="00882EA0">
              <w:rPr>
                <w:rFonts w:asciiTheme="minorHAnsi" w:hAnsiTheme="minorHAnsi" w:cstheme="minorHAnsi"/>
                <w:sz w:val="18"/>
              </w:rPr>
              <w:t>of</w:t>
            </w:r>
            <w:r w:rsidRPr="00882EA0">
              <w:rPr>
                <w:rFonts w:asciiTheme="minorHAnsi" w:hAnsiTheme="minorHAnsi" w:cstheme="minorHAnsi"/>
                <w:spacing w:val="-34"/>
                <w:sz w:val="18"/>
              </w:rPr>
              <w:t xml:space="preserve"> </w:t>
            </w:r>
            <w:r w:rsidRPr="00882EA0">
              <w:rPr>
                <w:rFonts w:asciiTheme="minorHAnsi" w:hAnsiTheme="minorHAnsi" w:cstheme="minorHAnsi"/>
                <w:sz w:val="18"/>
              </w:rPr>
              <w:t>beneficiaries</w:t>
            </w:r>
            <w:r w:rsidRPr="00882EA0">
              <w:rPr>
                <w:rFonts w:asciiTheme="minorHAnsi" w:hAnsiTheme="minorHAnsi" w:cstheme="minorHAnsi"/>
                <w:spacing w:val="-34"/>
                <w:sz w:val="18"/>
              </w:rPr>
              <w:t xml:space="preserve"> </w:t>
            </w:r>
            <w:r w:rsidRPr="00882EA0">
              <w:rPr>
                <w:rFonts w:asciiTheme="minorHAnsi" w:hAnsiTheme="minorHAnsi" w:cstheme="minorHAnsi"/>
                <w:sz w:val="18"/>
              </w:rPr>
              <w:t>who</w:t>
            </w:r>
            <w:r w:rsidRPr="00882EA0">
              <w:rPr>
                <w:rFonts w:asciiTheme="minorHAnsi" w:hAnsiTheme="minorHAnsi" w:cstheme="minorHAnsi"/>
                <w:spacing w:val="-34"/>
                <w:sz w:val="18"/>
              </w:rPr>
              <w:t xml:space="preserve"> </w:t>
            </w:r>
            <w:r w:rsidRPr="00882EA0">
              <w:rPr>
                <w:rFonts w:asciiTheme="minorHAnsi" w:hAnsiTheme="minorHAnsi" w:cstheme="minorHAnsi"/>
                <w:sz w:val="18"/>
              </w:rPr>
              <w:t>completed</w:t>
            </w:r>
            <w:r w:rsidRPr="00882EA0">
              <w:rPr>
                <w:rFonts w:asciiTheme="minorHAnsi" w:hAnsiTheme="minorHAnsi" w:cstheme="minorHAnsi"/>
                <w:spacing w:val="-35"/>
                <w:sz w:val="18"/>
              </w:rPr>
              <w:t xml:space="preserve"> </w:t>
            </w:r>
            <w:r w:rsidRPr="00882EA0">
              <w:rPr>
                <w:rFonts w:asciiTheme="minorHAnsi" w:hAnsiTheme="minorHAnsi" w:cstheme="minorHAnsi"/>
                <w:sz w:val="18"/>
              </w:rPr>
              <w:t>TVET</w:t>
            </w:r>
            <w:r w:rsidRPr="00882EA0">
              <w:rPr>
                <w:rFonts w:asciiTheme="minorHAnsi" w:hAnsiTheme="minorHAnsi" w:cstheme="minorHAnsi"/>
                <w:spacing w:val="-34"/>
                <w:sz w:val="18"/>
              </w:rPr>
              <w:t xml:space="preserve"> </w:t>
            </w:r>
            <w:r w:rsidRPr="00882EA0">
              <w:rPr>
                <w:rFonts w:asciiTheme="minorHAnsi" w:hAnsiTheme="minorHAnsi" w:cstheme="minorHAnsi"/>
                <w:sz w:val="18"/>
              </w:rPr>
              <w:t>courses</w:t>
            </w:r>
            <w:r w:rsidRPr="00882EA0">
              <w:rPr>
                <w:rFonts w:asciiTheme="minorHAnsi" w:hAnsiTheme="minorHAnsi" w:cstheme="minorHAnsi"/>
                <w:spacing w:val="-34"/>
                <w:sz w:val="18"/>
              </w:rPr>
              <w:t xml:space="preserve"> </w:t>
            </w:r>
            <w:r w:rsidRPr="00882EA0">
              <w:rPr>
                <w:rFonts w:asciiTheme="minorHAnsi" w:hAnsiTheme="minorHAnsi" w:cstheme="minorHAnsi"/>
                <w:sz w:val="18"/>
              </w:rPr>
              <w:t>and</w:t>
            </w:r>
            <w:r w:rsidRPr="00882EA0">
              <w:rPr>
                <w:rFonts w:asciiTheme="minorHAnsi" w:hAnsiTheme="minorHAnsi" w:cstheme="minorHAnsi"/>
                <w:spacing w:val="-35"/>
                <w:sz w:val="18"/>
              </w:rPr>
              <w:t xml:space="preserve"> </w:t>
            </w:r>
            <w:r w:rsidRPr="00882EA0">
              <w:rPr>
                <w:rFonts w:asciiTheme="minorHAnsi" w:hAnsiTheme="minorHAnsi" w:cstheme="minorHAnsi"/>
                <w:sz w:val="18"/>
              </w:rPr>
              <w:t>/ or</w:t>
            </w:r>
            <w:r w:rsidRPr="00882EA0">
              <w:rPr>
                <w:rFonts w:asciiTheme="minorHAnsi" w:hAnsiTheme="minorHAnsi" w:cstheme="minorHAnsi"/>
                <w:spacing w:val="-29"/>
                <w:sz w:val="18"/>
              </w:rPr>
              <w:t xml:space="preserve"> </w:t>
            </w:r>
            <w:r w:rsidRPr="00882EA0">
              <w:rPr>
                <w:rFonts w:asciiTheme="minorHAnsi" w:hAnsiTheme="minorHAnsi" w:cstheme="minorHAnsi"/>
                <w:sz w:val="18"/>
              </w:rPr>
              <w:t>received</w:t>
            </w:r>
            <w:r w:rsidRPr="00882EA0">
              <w:rPr>
                <w:rFonts w:asciiTheme="minorHAnsi" w:hAnsiTheme="minorHAnsi" w:cstheme="minorHAnsi"/>
                <w:spacing w:val="-29"/>
                <w:sz w:val="18"/>
              </w:rPr>
              <w:t xml:space="preserve"> </w:t>
            </w:r>
            <w:r w:rsidRPr="00882EA0">
              <w:rPr>
                <w:rFonts w:asciiTheme="minorHAnsi" w:hAnsiTheme="minorHAnsi" w:cstheme="minorHAnsi"/>
                <w:sz w:val="18"/>
              </w:rPr>
              <w:t>employment</w:t>
            </w:r>
            <w:r w:rsidRPr="00882EA0">
              <w:rPr>
                <w:rFonts w:asciiTheme="minorHAnsi" w:hAnsiTheme="minorHAnsi" w:cstheme="minorHAnsi"/>
                <w:spacing w:val="-28"/>
                <w:sz w:val="18"/>
              </w:rPr>
              <w:t xml:space="preserve"> </w:t>
            </w:r>
            <w:r w:rsidRPr="00882EA0">
              <w:rPr>
                <w:rFonts w:asciiTheme="minorHAnsi" w:hAnsiTheme="minorHAnsi" w:cstheme="minorHAnsi"/>
                <w:sz w:val="18"/>
              </w:rPr>
              <w:t>services</w:t>
            </w:r>
            <w:r w:rsidRPr="00882EA0">
              <w:rPr>
                <w:rFonts w:asciiTheme="minorHAnsi" w:hAnsiTheme="minorHAnsi" w:cstheme="minorHAnsi"/>
                <w:spacing w:val="-28"/>
                <w:sz w:val="18"/>
              </w:rPr>
              <w:t xml:space="preserve"> </w:t>
            </w:r>
            <w:r w:rsidRPr="00882EA0">
              <w:rPr>
                <w:rFonts w:asciiTheme="minorHAnsi" w:hAnsiTheme="minorHAnsi" w:cstheme="minorHAnsi"/>
                <w:sz w:val="18"/>
              </w:rPr>
              <w:t>that</w:t>
            </w:r>
            <w:r w:rsidRPr="00882EA0">
              <w:rPr>
                <w:rFonts w:asciiTheme="minorHAnsi" w:hAnsiTheme="minorHAnsi" w:cstheme="minorHAnsi"/>
                <w:spacing w:val="-29"/>
                <w:sz w:val="18"/>
              </w:rPr>
              <w:t xml:space="preserve"> </w:t>
            </w:r>
            <w:r w:rsidRPr="00882EA0">
              <w:rPr>
                <w:rFonts w:asciiTheme="minorHAnsi" w:hAnsiTheme="minorHAnsi" w:cstheme="minorHAnsi"/>
                <w:sz w:val="18"/>
              </w:rPr>
              <w:t>found</w:t>
            </w:r>
            <w:r w:rsidRPr="00882EA0">
              <w:rPr>
                <w:rFonts w:asciiTheme="minorHAnsi" w:hAnsiTheme="minorHAnsi" w:cstheme="minorHAnsi"/>
                <w:spacing w:val="-28"/>
                <w:sz w:val="18"/>
              </w:rPr>
              <w:t xml:space="preserve"> </w:t>
            </w:r>
            <w:r w:rsidRPr="00882EA0">
              <w:rPr>
                <w:rFonts w:asciiTheme="minorHAnsi" w:hAnsiTheme="minorHAnsi" w:cstheme="minorHAnsi"/>
                <w:sz w:val="18"/>
              </w:rPr>
              <w:t>jobs</w:t>
            </w:r>
            <w:r w:rsidRPr="00882EA0">
              <w:rPr>
                <w:rFonts w:asciiTheme="minorHAnsi" w:hAnsiTheme="minorHAnsi" w:cstheme="minorHAnsi"/>
                <w:spacing w:val="-29"/>
                <w:sz w:val="18"/>
              </w:rPr>
              <w:t xml:space="preserve"> </w:t>
            </w:r>
            <w:r w:rsidRPr="00882EA0">
              <w:rPr>
                <w:rFonts w:asciiTheme="minorHAnsi" w:hAnsiTheme="minorHAnsi" w:cstheme="minorHAnsi"/>
                <w:sz w:val="18"/>
              </w:rPr>
              <w:t>or</w:t>
            </w:r>
            <w:r w:rsidRPr="00882EA0">
              <w:rPr>
                <w:rFonts w:asciiTheme="minorHAnsi" w:hAnsiTheme="minorHAnsi" w:cstheme="minorHAnsi"/>
                <w:spacing w:val="-28"/>
                <w:sz w:val="18"/>
              </w:rPr>
              <w:t xml:space="preserve"> </w:t>
            </w:r>
            <w:r w:rsidRPr="00882EA0">
              <w:rPr>
                <w:rFonts w:asciiTheme="minorHAnsi" w:hAnsiTheme="minorHAnsi" w:cstheme="minorHAnsi"/>
                <w:sz w:val="18"/>
              </w:rPr>
              <w:t>enrolled</w:t>
            </w:r>
            <w:r w:rsidRPr="00882EA0">
              <w:rPr>
                <w:rFonts w:asciiTheme="minorHAnsi" w:hAnsiTheme="minorHAnsi" w:cstheme="minorHAnsi"/>
                <w:spacing w:val="-28"/>
                <w:sz w:val="18"/>
              </w:rPr>
              <w:t xml:space="preserve"> </w:t>
            </w:r>
            <w:r w:rsidRPr="00882EA0">
              <w:rPr>
                <w:rFonts w:asciiTheme="minorHAnsi" w:hAnsiTheme="minorHAnsi" w:cstheme="minorHAnsi"/>
                <w:sz w:val="18"/>
              </w:rPr>
              <w:t>in tertiary education within six months of graduation (disaggregated</w:t>
            </w:r>
            <w:r w:rsidRPr="00882EA0">
              <w:rPr>
                <w:rFonts w:asciiTheme="minorHAnsi" w:hAnsiTheme="minorHAnsi" w:cstheme="minorHAnsi"/>
                <w:spacing w:val="-20"/>
                <w:sz w:val="18"/>
              </w:rPr>
              <w:t xml:space="preserve"> </w:t>
            </w:r>
            <w:r w:rsidRPr="00882EA0">
              <w:rPr>
                <w:rFonts w:asciiTheme="minorHAnsi" w:hAnsiTheme="minorHAnsi" w:cstheme="minorHAnsi"/>
                <w:sz w:val="18"/>
              </w:rPr>
              <w:t>by</w:t>
            </w:r>
            <w:r w:rsidRPr="00882EA0">
              <w:rPr>
                <w:rFonts w:asciiTheme="minorHAnsi" w:hAnsiTheme="minorHAnsi" w:cstheme="minorHAnsi"/>
                <w:spacing w:val="-20"/>
                <w:sz w:val="18"/>
              </w:rPr>
              <w:t xml:space="preserve"> </w:t>
            </w:r>
            <w:r w:rsidRPr="00882EA0">
              <w:rPr>
                <w:rFonts w:asciiTheme="minorHAnsi" w:hAnsiTheme="minorHAnsi" w:cstheme="minorHAnsi"/>
                <w:sz w:val="18"/>
              </w:rPr>
              <w:t>gender)</w:t>
            </w:r>
            <w:r w:rsidRPr="00882EA0">
              <w:rPr>
                <w:rFonts w:asciiTheme="minorHAnsi" w:hAnsiTheme="minorHAnsi" w:cstheme="minorHAnsi"/>
                <w:spacing w:val="-21"/>
                <w:sz w:val="18"/>
              </w:rPr>
              <w:t xml:space="preserve"> </w:t>
            </w:r>
            <w:r w:rsidRPr="00882EA0">
              <w:rPr>
                <w:rFonts w:asciiTheme="minorHAnsi" w:hAnsiTheme="minorHAnsi" w:cstheme="minorHAnsi"/>
                <w:sz w:val="18"/>
              </w:rPr>
              <w:t>(Percentage)</w:t>
            </w:r>
          </w:p>
        </w:tc>
        <w:tc>
          <w:tcPr>
            <w:tcW w:w="540" w:type="dxa"/>
            <w:shd w:val="clear" w:color="auto" w:fill="F7F7F7"/>
          </w:tcPr>
          <w:p w14:paraId="5F2BD973" w14:textId="77777777" w:rsidR="00A0199B" w:rsidRPr="00882EA0" w:rsidRDefault="00A0199B" w:rsidP="00B227C5">
            <w:pPr>
              <w:pStyle w:val="TableParagraph"/>
              <w:rPr>
                <w:rFonts w:asciiTheme="minorHAnsi" w:hAnsiTheme="minorHAnsi" w:cstheme="minorHAnsi"/>
                <w:sz w:val="18"/>
              </w:rPr>
            </w:pPr>
          </w:p>
        </w:tc>
        <w:tc>
          <w:tcPr>
            <w:tcW w:w="4351" w:type="dxa"/>
            <w:gridSpan w:val="4"/>
            <w:shd w:val="clear" w:color="auto" w:fill="F7F7F7"/>
          </w:tcPr>
          <w:p w14:paraId="3041E9DE" w14:textId="77777777" w:rsidR="00A0199B" w:rsidRPr="00882EA0" w:rsidRDefault="00A0199B" w:rsidP="00B227C5">
            <w:pPr>
              <w:pStyle w:val="TableParagraph"/>
              <w:rPr>
                <w:rFonts w:asciiTheme="minorHAnsi" w:hAnsiTheme="minorHAnsi" w:cstheme="minorHAnsi"/>
                <w:b/>
                <w:sz w:val="18"/>
              </w:rPr>
            </w:pPr>
          </w:p>
          <w:p w14:paraId="6BB5C25C" w14:textId="77777777" w:rsidR="00A0199B" w:rsidRPr="00882EA0" w:rsidRDefault="00A0199B" w:rsidP="00B227C5">
            <w:pPr>
              <w:pStyle w:val="TableParagraph"/>
              <w:spacing w:before="1"/>
              <w:rPr>
                <w:rFonts w:asciiTheme="minorHAnsi" w:hAnsiTheme="minorHAnsi" w:cstheme="minorHAnsi"/>
                <w:b/>
                <w:sz w:val="14"/>
              </w:rPr>
            </w:pPr>
          </w:p>
          <w:p w14:paraId="36EE4606" w14:textId="77777777" w:rsidR="00A0199B" w:rsidRPr="00882EA0" w:rsidRDefault="00A0199B" w:rsidP="00B227C5">
            <w:pPr>
              <w:pStyle w:val="TableParagraph"/>
              <w:ind w:left="34"/>
              <w:rPr>
                <w:rFonts w:asciiTheme="minorHAnsi" w:hAnsiTheme="minorHAnsi" w:cstheme="minorHAnsi"/>
                <w:sz w:val="18"/>
              </w:rPr>
            </w:pPr>
            <w:r w:rsidRPr="00882EA0">
              <w:rPr>
                <w:rFonts w:asciiTheme="minorHAnsi" w:hAnsiTheme="minorHAnsi" w:cstheme="minorHAnsi"/>
                <w:sz w:val="18"/>
              </w:rPr>
              <w:t>0.00</w:t>
            </w:r>
          </w:p>
        </w:tc>
        <w:tc>
          <w:tcPr>
            <w:tcW w:w="4365" w:type="dxa"/>
            <w:gridSpan w:val="2"/>
            <w:shd w:val="clear" w:color="auto" w:fill="F7F7F7"/>
          </w:tcPr>
          <w:p w14:paraId="6E011EBB" w14:textId="77777777" w:rsidR="00A0199B" w:rsidRPr="00882EA0" w:rsidRDefault="00A0199B" w:rsidP="00B227C5">
            <w:pPr>
              <w:pStyle w:val="TableParagraph"/>
              <w:rPr>
                <w:rFonts w:asciiTheme="minorHAnsi" w:hAnsiTheme="minorHAnsi" w:cstheme="minorHAnsi"/>
                <w:b/>
                <w:sz w:val="18"/>
              </w:rPr>
            </w:pPr>
          </w:p>
          <w:p w14:paraId="3C04E1DF" w14:textId="77777777" w:rsidR="00A0199B" w:rsidRPr="00882EA0" w:rsidRDefault="00A0199B" w:rsidP="00B227C5">
            <w:pPr>
              <w:pStyle w:val="TableParagraph"/>
              <w:spacing w:before="1"/>
              <w:rPr>
                <w:rFonts w:asciiTheme="minorHAnsi" w:hAnsiTheme="minorHAnsi" w:cstheme="minorHAnsi"/>
                <w:b/>
                <w:sz w:val="14"/>
              </w:rPr>
            </w:pPr>
          </w:p>
          <w:p w14:paraId="2259FE1B" w14:textId="77777777" w:rsidR="00A0199B" w:rsidRPr="00882EA0" w:rsidRDefault="00A0199B" w:rsidP="00B227C5">
            <w:pPr>
              <w:pStyle w:val="TableParagraph"/>
              <w:ind w:left="120"/>
              <w:rPr>
                <w:rFonts w:asciiTheme="minorHAnsi" w:hAnsiTheme="minorHAnsi" w:cstheme="minorHAnsi"/>
                <w:sz w:val="18"/>
              </w:rPr>
            </w:pPr>
            <w:r w:rsidRPr="00882EA0">
              <w:rPr>
                <w:rFonts w:asciiTheme="minorHAnsi" w:hAnsiTheme="minorHAnsi" w:cstheme="minorHAnsi"/>
                <w:sz w:val="18"/>
              </w:rPr>
              <w:t>50.00</w:t>
            </w:r>
          </w:p>
        </w:tc>
      </w:tr>
      <w:tr w:rsidR="00A0199B" w:rsidRPr="00882EA0" w14:paraId="4F9F1F04" w14:textId="77777777" w:rsidTr="00B227C5">
        <w:trPr>
          <w:trHeight w:val="371"/>
        </w:trPr>
        <w:tc>
          <w:tcPr>
            <w:tcW w:w="4873" w:type="dxa"/>
            <w:gridSpan w:val="2"/>
            <w:shd w:val="clear" w:color="auto" w:fill="F7F7F7"/>
          </w:tcPr>
          <w:p w14:paraId="5BC34481" w14:textId="77777777" w:rsidR="00A0199B" w:rsidRPr="00882EA0" w:rsidRDefault="00A0199B" w:rsidP="00B227C5">
            <w:pPr>
              <w:pStyle w:val="TableParagraph"/>
              <w:spacing w:before="43"/>
              <w:ind w:left="304"/>
              <w:rPr>
                <w:rFonts w:asciiTheme="minorHAnsi" w:hAnsiTheme="minorHAnsi" w:cstheme="minorHAnsi"/>
                <w:sz w:val="18"/>
              </w:rPr>
            </w:pPr>
            <w:r w:rsidRPr="00882EA0">
              <w:rPr>
                <w:rFonts w:asciiTheme="minorHAnsi" w:hAnsiTheme="minorHAnsi" w:cstheme="minorHAnsi"/>
                <w:sz w:val="18"/>
              </w:rPr>
              <w:t>female (Percentage)</w:t>
            </w:r>
          </w:p>
        </w:tc>
        <w:tc>
          <w:tcPr>
            <w:tcW w:w="540" w:type="dxa"/>
            <w:shd w:val="clear" w:color="auto" w:fill="F7F7F7"/>
          </w:tcPr>
          <w:p w14:paraId="6D27EACB" w14:textId="77777777" w:rsidR="00A0199B" w:rsidRPr="00882EA0" w:rsidRDefault="00A0199B" w:rsidP="00B227C5">
            <w:pPr>
              <w:pStyle w:val="TableParagraph"/>
              <w:rPr>
                <w:rFonts w:asciiTheme="minorHAnsi" w:hAnsiTheme="minorHAnsi" w:cstheme="minorHAnsi"/>
                <w:sz w:val="18"/>
              </w:rPr>
            </w:pPr>
          </w:p>
        </w:tc>
        <w:tc>
          <w:tcPr>
            <w:tcW w:w="4351" w:type="dxa"/>
            <w:gridSpan w:val="4"/>
            <w:shd w:val="clear" w:color="auto" w:fill="F7F7F7"/>
          </w:tcPr>
          <w:p w14:paraId="2F675719" w14:textId="77777777" w:rsidR="00A0199B" w:rsidRPr="00882EA0" w:rsidRDefault="00A0199B" w:rsidP="00B227C5">
            <w:pPr>
              <w:pStyle w:val="TableParagraph"/>
              <w:spacing w:before="43"/>
              <w:ind w:left="34"/>
              <w:rPr>
                <w:rFonts w:asciiTheme="minorHAnsi" w:hAnsiTheme="minorHAnsi" w:cstheme="minorHAnsi"/>
                <w:sz w:val="18"/>
              </w:rPr>
            </w:pPr>
            <w:r w:rsidRPr="00882EA0">
              <w:rPr>
                <w:rFonts w:asciiTheme="minorHAnsi" w:hAnsiTheme="minorHAnsi" w:cstheme="minorHAnsi"/>
                <w:sz w:val="18"/>
              </w:rPr>
              <w:t>0.00</w:t>
            </w:r>
          </w:p>
        </w:tc>
        <w:tc>
          <w:tcPr>
            <w:tcW w:w="4365" w:type="dxa"/>
            <w:gridSpan w:val="2"/>
            <w:shd w:val="clear" w:color="auto" w:fill="F7F7F7"/>
          </w:tcPr>
          <w:p w14:paraId="2A851C65" w14:textId="77777777" w:rsidR="00A0199B" w:rsidRPr="00882EA0" w:rsidRDefault="00A0199B" w:rsidP="00B227C5">
            <w:pPr>
              <w:pStyle w:val="TableParagraph"/>
              <w:spacing w:before="43"/>
              <w:ind w:left="120"/>
              <w:rPr>
                <w:rFonts w:asciiTheme="minorHAnsi" w:hAnsiTheme="minorHAnsi" w:cstheme="minorHAnsi"/>
                <w:sz w:val="18"/>
              </w:rPr>
            </w:pPr>
            <w:r w:rsidRPr="00882EA0">
              <w:rPr>
                <w:rFonts w:asciiTheme="minorHAnsi" w:hAnsiTheme="minorHAnsi" w:cstheme="minorHAnsi"/>
                <w:sz w:val="18"/>
              </w:rPr>
              <w:t>55.00</w:t>
            </w:r>
          </w:p>
        </w:tc>
      </w:tr>
      <w:tr w:rsidR="00A0199B" w:rsidRPr="00882EA0" w14:paraId="1F2D29CC" w14:textId="77777777" w:rsidTr="00B227C5">
        <w:trPr>
          <w:trHeight w:val="371"/>
        </w:trPr>
        <w:tc>
          <w:tcPr>
            <w:tcW w:w="4873" w:type="dxa"/>
            <w:gridSpan w:val="2"/>
            <w:shd w:val="clear" w:color="auto" w:fill="F7F7F7"/>
          </w:tcPr>
          <w:p w14:paraId="2675AB81" w14:textId="77777777" w:rsidR="00A0199B" w:rsidRPr="00882EA0" w:rsidRDefault="00A0199B" w:rsidP="00B227C5">
            <w:pPr>
              <w:pStyle w:val="TableParagraph"/>
              <w:spacing w:before="43"/>
              <w:ind w:left="304"/>
              <w:rPr>
                <w:rFonts w:asciiTheme="minorHAnsi" w:hAnsiTheme="minorHAnsi" w:cstheme="minorHAnsi"/>
                <w:sz w:val="18"/>
              </w:rPr>
            </w:pPr>
            <w:r w:rsidRPr="00882EA0">
              <w:rPr>
                <w:rFonts w:asciiTheme="minorHAnsi" w:hAnsiTheme="minorHAnsi" w:cstheme="minorHAnsi"/>
                <w:sz w:val="18"/>
              </w:rPr>
              <w:t>male (Percentage)</w:t>
            </w:r>
          </w:p>
        </w:tc>
        <w:tc>
          <w:tcPr>
            <w:tcW w:w="540" w:type="dxa"/>
            <w:shd w:val="clear" w:color="auto" w:fill="F7F7F7"/>
          </w:tcPr>
          <w:p w14:paraId="0B413F8B" w14:textId="77777777" w:rsidR="00A0199B" w:rsidRPr="00882EA0" w:rsidRDefault="00A0199B" w:rsidP="00B227C5">
            <w:pPr>
              <w:pStyle w:val="TableParagraph"/>
              <w:rPr>
                <w:rFonts w:asciiTheme="minorHAnsi" w:hAnsiTheme="minorHAnsi" w:cstheme="minorHAnsi"/>
                <w:sz w:val="18"/>
              </w:rPr>
            </w:pPr>
          </w:p>
        </w:tc>
        <w:tc>
          <w:tcPr>
            <w:tcW w:w="4351" w:type="dxa"/>
            <w:gridSpan w:val="4"/>
            <w:shd w:val="clear" w:color="auto" w:fill="F7F7F7"/>
          </w:tcPr>
          <w:p w14:paraId="612F7C81" w14:textId="77777777" w:rsidR="00A0199B" w:rsidRPr="00882EA0" w:rsidRDefault="00A0199B" w:rsidP="00B227C5">
            <w:pPr>
              <w:pStyle w:val="TableParagraph"/>
              <w:spacing w:before="43"/>
              <w:ind w:left="34"/>
              <w:rPr>
                <w:rFonts w:asciiTheme="minorHAnsi" w:hAnsiTheme="minorHAnsi" w:cstheme="minorHAnsi"/>
                <w:sz w:val="18"/>
              </w:rPr>
            </w:pPr>
            <w:r w:rsidRPr="00882EA0">
              <w:rPr>
                <w:rFonts w:asciiTheme="minorHAnsi" w:hAnsiTheme="minorHAnsi" w:cstheme="minorHAnsi"/>
                <w:sz w:val="18"/>
              </w:rPr>
              <w:t>0.00</w:t>
            </w:r>
          </w:p>
        </w:tc>
        <w:tc>
          <w:tcPr>
            <w:tcW w:w="4365" w:type="dxa"/>
            <w:gridSpan w:val="2"/>
            <w:shd w:val="clear" w:color="auto" w:fill="F7F7F7"/>
          </w:tcPr>
          <w:p w14:paraId="75C845DD" w14:textId="77777777" w:rsidR="00A0199B" w:rsidRPr="00882EA0" w:rsidRDefault="00A0199B" w:rsidP="00B227C5">
            <w:pPr>
              <w:pStyle w:val="TableParagraph"/>
              <w:spacing w:before="43"/>
              <w:ind w:left="120"/>
              <w:rPr>
                <w:rFonts w:asciiTheme="minorHAnsi" w:hAnsiTheme="minorHAnsi" w:cstheme="minorHAnsi"/>
                <w:sz w:val="18"/>
              </w:rPr>
            </w:pPr>
            <w:r w:rsidRPr="00882EA0">
              <w:rPr>
                <w:rFonts w:asciiTheme="minorHAnsi" w:hAnsiTheme="minorHAnsi" w:cstheme="minorHAnsi"/>
                <w:sz w:val="18"/>
              </w:rPr>
              <w:t>45.00</w:t>
            </w:r>
          </w:p>
        </w:tc>
      </w:tr>
      <w:tr w:rsidR="00A0199B" w:rsidRPr="00882EA0" w14:paraId="33FFBEE9" w14:textId="77777777" w:rsidTr="00B227C5">
        <w:trPr>
          <w:trHeight w:val="1070"/>
        </w:trPr>
        <w:tc>
          <w:tcPr>
            <w:tcW w:w="14129" w:type="dxa"/>
            <w:gridSpan w:val="9"/>
            <w:tcBorders>
              <w:left w:val="nil"/>
              <w:right w:val="nil"/>
            </w:tcBorders>
            <w:shd w:val="clear" w:color="auto" w:fill="F7F7F7"/>
          </w:tcPr>
          <w:p w14:paraId="22A929FD" w14:textId="77777777" w:rsidR="00A0199B" w:rsidRPr="00882EA0" w:rsidRDefault="00A0199B" w:rsidP="00B227C5">
            <w:pPr>
              <w:pStyle w:val="TableParagraph"/>
              <w:rPr>
                <w:rFonts w:asciiTheme="minorHAnsi" w:hAnsiTheme="minorHAnsi" w:cstheme="minorHAnsi"/>
                <w:b/>
              </w:rPr>
            </w:pPr>
          </w:p>
          <w:p w14:paraId="4EBC8F33" w14:textId="77777777" w:rsidR="00A0199B" w:rsidRPr="00882EA0" w:rsidRDefault="00A0199B" w:rsidP="00B227C5">
            <w:pPr>
              <w:pStyle w:val="TableParagraph"/>
              <w:rPr>
                <w:rFonts w:asciiTheme="minorHAnsi" w:hAnsiTheme="minorHAnsi" w:cstheme="minorHAnsi"/>
                <w:b/>
              </w:rPr>
            </w:pPr>
          </w:p>
          <w:p w14:paraId="32CE6B86" w14:textId="77777777" w:rsidR="00A0199B" w:rsidRPr="00882EA0" w:rsidRDefault="00A0199B" w:rsidP="00B227C5">
            <w:pPr>
              <w:pStyle w:val="TableParagraph"/>
              <w:spacing w:before="178"/>
              <w:ind w:left="112"/>
              <w:rPr>
                <w:rFonts w:asciiTheme="minorHAnsi" w:hAnsiTheme="minorHAnsi" w:cstheme="minorHAnsi"/>
                <w:b/>
              </w:rPr>
            </w:pPr>
            <w:r w:rsidRPr="00882EA0">
              <w:rPr>
                <w:rFonts w:asciiTheme="minorHAnsi" w:hAnsiTheme="minorHAnsi" w:cstheme="minorHAnsi"/>
                <w:b/>
                <w:color w:val="162C5E"/>
              </w:rPr>
              <w:t>Intermediate Results Indicators by Components</w:t>
            </w:r>
          </w:p>
        </w:tc>
      </w:tr>
      <w:tr w:rsidR="00A0199B" w:rsidRPr="00882EA0" w14:paraId="2B9ECE40" w14:textId="77777777" w:rsidTr="00B227C5">
        <w:trPr>
          <w:trHeight w:val="761"/>
        </w:trPr>
        <w:tc>
          <w:tcPr>
            <w:tcW w:w="4873" w:type="dxa"/>
            <w:gridSpan w:val="2"/>
            <w:shd w:val="clear" w:color="auto" w:fill="F7F7F7"/>
          </w:tcPr>
          <w:p w14:paraId="754BB234" w14:textId="77777777" w:rsidR="00A0199B" w:rsidRPr="00882EA0" w:rsidRDefault="00A0199B" w:rsidP="00B227C5">
            <w:pPr>
              <w:pStyle w:val="TableParagraph"/>
              <w:spacing w:before="63"/>
              <w:ind w:right="1660"/>
              <w:jc w:val="right"/>
              <w:rPr>
                <w:rFonts w:asciiTheme="minorHAnsi" w:hAnsiTheme="minorHAnsi" w:cstheme="minorHAnsi"/>
                <w:b/>
              </w:rPr>
            </w:pPr>
            <w:r w:rsidRPr="00882EA0">
              <w:rPr>
                <w:rFonts w:asciiTheme="minorHAnsi" w:hAnsiTheme="minorHAnsi" w:cstheme="minorHAnsi"/>
                <w:b/>
                <w:color w:val="001F5F"/>
              </w:rPr>
              <w:t>Indicator Name</w:t>
            </w:r>
          </w:p>
        </w:tc>
        <w:tc>
          <w:tcPr>
            <w:tcW w:w="540" w:type="dxa"/>
            <w:shd w:val="clear" w:color="auto" w:fill="F7F7F7"/>
          </w:tcPr>
          <w:p w14:paraId="7400729E" w14:textId="77777777" w:rsidR="00A0199B" w:rsidRPr="00882EA0" w:rsidRDefault="00A0199B" w:rsidP="00B227C5">
            <w:pPr>
              <w:pStyle w:val="TableParagraph"/>
              <w:spacing w:before="63"/>
              <w:ind w:left="4"/>
              <w:rPr>
                <w:rFonts w:asciiTheme="minorHAnsi" w:hAnsiTheme="minorHAnsi" w:cstheme="minorHAnsi"/>
                <w:b/>
              </w:rPr>
            </w:pPr>
            <w:r w:rsidRPr="00882EA0">
              <w:rPr>
                <w:rFonts w:asciiTheme="minorHAnsi" w:hAnsiTheme="minorHAnsi" w:cstheme="minorHAnsi"/>
                <w:b/>
                <w:color w:val="001F5F"/>
              </w:rPr>
              <w:t>PBC</w:t>
            </w:r>
          </w:p>
        </w:tc>
        <w:tc>
          <w:tcPr>
            <w:tcW w:w="4351" w:type="dxa"/>
            <w:gridSpan w:val="4"/>
            <w:shd w:val="clear" w:color="auto" w:fill="F7F7F7"/>
          </w:tcPr>
          <w:p w14:paraId="503A0FA8" w14:textId="77777777" w:rsidR="00A0199B" w:rsidRPr="00882EA0" w:rsidRDefault="00A0199B" w:rsidP="00B227C5">
            <w:pPr>
              <w:pStyle w:val="TableParagraph"/>
              <w:spacing w:before="63"/>
              <w:ind w:left="120"/>
              <w:rPr>
                <w:rFonts w:asciiTheme="minorHAnsi" w:hAnsiTheme="minorHAnsi" w:cstheme="minorHAnsi"/>
                <w:b/>
              </w:rPr>
            </w:pPr>
            <w:r w:rsidRPr="00882EA0">
              <w:rPr>
                <w:rFonts w:asciiTheme="minorHAnsi" w:hAnsiTheme="minorHAnsi" w:cstheme="minorHAnsi"/>
                <w:b/>
                <w:color w:val="001F5F"/>
              </w:rPr>
              <w:t>Baseline</w:t>
            </w:r>
          </w:p>
        </w:tc>
        <w:tc>
          <w:tcPr>
            <w:tcW w:w="4365" w:type="dxa"/>
            <w:gridSpan w:val="2"/>
            <w:shd w:val="clear" w:color="auto" w:fill="F7F7F7"/>
          </w:tcPr>
          <w:p w14:paraId="5E778E66" w14:textId="77777777" w:rsidR="00A0199B" w:rsidRPr="00882EA0" w:rsidRDefault="00A0199B" w:rsidP="00B227C5">
            <w:pPr>
              <w:pStyle w:val="TableParagraph"/>
              <w:spacing w:before="63"/>
              <w:ind w:right="3252"/>
              <w:jc w:val="right"/>
              <w:rPr>
                <w:rFonts w:asciiTheme="minorHAnsi" w:hAnsiTheme="minorHAnsi" w:cstheme="minorHAnsi"/>
                <w:b/>
              </w:rPr>
            </w:pPr>
            <w:r w:rsidRPr="00882EA0">
              <w:rPr>
                <w:rFonts w:asciiTheme="minorHAnsi" w:hAnsiTheme="minorHAnsi" w:cstheme="minorHAnsi"/>
                <w:b/>
                <w:color w:val="001F5F"/>
              </w:rPr>
              <w:t>End Target</w:t>
            </w:r>
          </w:p>
        </w:tc>
      </w:tr>
      <w:tr w:rsidR="00A0199B" w:rsidRPr="00882EA0" w14:paraId="7433AC83" w14:textId="77777777" w:rsidTr="00B227C5">
        <w:trPr>
          <w:trHeight w:val="291"/>
        </w:trPr>
        <w:tc>
          <w:tcPr>
            <w:tcW w:w="14129" w:type="dxa"/>
            <w:gridSpan w:val="9"/>
            <w:shd w:val="clear" w:color="auto" w:fill="F7F7F7"/>
          </w:tcPr>
          <w:p w14:paraId="065B3602" w14:textId="77777777" w:rsidR="00A0199B" w:rsidRPr="00882EA0" w:rsidRDefault="00A0199B" w:rsidP="00B227C5">
            <w:pPr>
              <w:pStyle w:val="TableParagraph"/>
              <w:spacing w:before="2"/>
              <w:ind w:left="80"/>
              <w:rPr>
                <w:rFonts w:asciiTheme="minorHAnsi" w:hAnsiTheme="minorHAnsi" w:cstheme="minorHAnsi"/>
                <w:b/>
                <w:sz w:val="18"/>
              </w:rPr>
            </w:pPr>
            <w:r w:rsidRPr="00882EA0">
              <w:rPr>
                <w:rFonts w:asciiTheme="minorHAnsi" w:hAnsiTheme="minorHAnsi" w:cstheme="minorHAnsi"/>
                <w:b/>
                <w:sz w:val="18"/>
              </w:rPr>
              <w:t>Component 1: Improving equitable access to vocational education and training</w:t>
            </w:r>
          </w:p>
        </w:tc>
      </w:tr>
      <w:tr w:rsidR="00A0199B" w:rsidRPr="00882EA0" w14:paraId="75CC9B87" w14:textId="77777777" w:rsidTr="00B227C5">
        <w:trPr>
          <w:trHeight w:val="731"/>
        </w:trPr>
        <w:tc>
          <w:tcPr>
            <w:tcW w:w="4873" w:type="dxa"/>
            <w:gridSpan w:val="2"/>
            <w:shd w:val="clear" w:color="auto" w:fill="F7F7F7"/>
          </w:tcPr>
          <w:p w14:paraId="7D6E09DC" w14:textId="77777777" w:rsidR="00A0199B" w:rsidRPr="00882EA0" w:rsidRDefault="00A0199B" w:rsidP="00B227C5">
            <w:pPr>
              <w:pStyle w:val="TableParagraph"/>
              <w:spacing w:before="3" w:line="252" w:lineRule="auto"/>
              <w:ind w:left="80" w:right="111"/>
              <w:rPr>
                <w:rFonts w:asciiTheme="minorHAnsi" w:hAnsiTheme="minorHAnsi" w:cstheme="minorHAnsi"/>
                <w:sz w:val="18"/>
              </w:rPr>
            </w:pPr>
            <w:r w:rsidRPr="00882EA0">
              <w:rPr>
                <w:rFonts w:asciiTheme="minorHAnsi" w:hAnsiTheme="minorHAnsi" w:cstheme="minorHAnsi"/>
                <w:sz w:val="18"/>
              </w:rPr>
              <w:t>Percentage</w:t>
            </w:r>
            <w:r w:rsidRPr="00882EA0">
              <w:rPr>
                <w:rFonts w:asciiTheme="minorHAnsi" w:hAnsiTheme="minorHAnsi" w:cstheme="minorHAnsi"/>
                <w:spacing w:val="-36"/>
                <w:sz w:val="18"/>
              </w:rPr>
              <w:t xml:space="preserve"> </w:t>
            </w:r>
            <w:r w:rsidRPr="00882EA0">
              <w:rPr>
                <w:rFonts w:asciiTheme="minorHAnsi" w:hAnsiTheme="minorHAnsi" w:cstheme="minorHAnsi"/>
                <w:sz w:val="18"/>
              </w:rPr>
              <w:t>of</w:t>
            </w:r>
            <w:r w:rsidRPr="00882EA0">
              <w:rPr>
                <w:rFonts w:asciiTheme="minorHAnsi" w:hAnsiTheme="minorHAnsi" w:cstheme="minorHAnsi"/>
                <w:spacing w:val="-36"/>
                <w:sz w:val="18"/>
              </w:rPr>
              <w:t xml:space="preserve"> </w:t>
            </w:r>
            <w:r w:rsidRPr="00882EA0">
              <w:rPr>
                <w:rFonts w:asciiTheme="minorHAnsi" w:hAnsiTheme="minorHAnsi" w:cstheme="minorHAnsi"/>
                <w:sz w:val="18"/>
              </w:rPr>
              <w:t>project</w:t>
            </w:r>
            <w:r w:rsidRPr="00882EA0">
              <w:rPr>
                <w:rFonts w:asciiTheme="minorHAnsi" w:hAnsiTheme="minorHAnsi" w:cstheme="minorHAnsi"/>
                <w:spacing w:val="-36"/>
                <w:sz w:val="18"/>
              </w:rPr>
              <w:t xml:space="preserve"> </w:t>
            </w:r>
            <w:r w:rsidRPr="00882EA0">
              <w:rPr>
                <w:rFonts w:asciiTheme="minorHAnsi" w:hAnsiTheme="minorHAnsi" w:cstheme="minorHAnsi"/>
                <w:sz w:val="18"/>
              </w:rPr>
              <w:t>beneficiaries</w:t>
            </w:r>
            <w:r w:rsidRPr="00882EA0">
              <w:rPr>
                <w:rFonts w:asciiTheme="minorHAnsi" w:hAnsiTheme="minorHAnsi" w:cstheme="minorHAnsi"/>
                <w:spacing w:val="-35"/>
                <w:sz w:val="18"/>
              </w:rPr>
              <w:t xml:space="preserve"> </w:t>
            </w:r>
            <w:r w:rsidRPr="00882EA0">
              <w:rPr>
                <w:rFonts w:asciiTheme="minorHAnsi" w:hAnsiTheme="minorHAnsi" w:cstheme="minorHAnsi"/>
                <w:sz w:val="18"/>
              </w:rPr>
              <w:t>of</w:t>
            </w:r>
            <w:r w:rsidRPr="00882EA0">
              <w:rPr>
                <w:rFonts w:asciiTheme="minorHAnsi" w:hAnsiTheme="minorHAnsi" w:cstheme="minorHAnsi"/>
                <w:spacing w:val="-36"/>
                <w:sz w:val="18"/>
              </w:rPr>
              <w:t xml:space="preserve"> </w:t>
            </w:r>
            <w:r w:rsidRPr="00882EA0">
              <w:rPr>
                <w:rFonts w:asciiTheme="minorHAnsi" w:hAnsiTheme="minorHAnsi" w:cstheme="minorHAnsi"/>
                <w:sz w:val="18"/>
              </w:rPr>
              <w:t>TVET</w:t>
            </w:r>
            <w:r w:rsidRPr="00882EA0">
              <w:rPr>
                <w:rFonts w:asciiTheme="minorHAnsi" w:hAnsiTheme="minorHAnsi" w:cstheme="minorHAnsi"/>
                <w:spacing w:val="-35"/>
                <w:sz w:val="18"/>
              </w:rPr>
              <w:t xml:space="preserve"> </w:t>
            </w:r>
            <w:r w:rsidRPr="00882EA0">
              <w:rPr>
                <w:rFonts w:asciiTheme="minorHAnsi" w:hAnsiTheme="minorHAnsi" w:cstheme="minorHAnsi"/>
                <w:sz w:val="18"/>
              </w:rPr>
              <w:t>programs</w:t>
            </w:r>
            <w:r w:rsidRPr="00882EA0">
              <w:rPr>
                <w:rFonts w:asciiTheme="minorHAnsi" w:hAnsiTheme="minorHAnsi" w:cstheme="minorHAnsi"/>
                <w:spacing w:val="-36"/>
                <w:sz w:val="18"/>
              </w:rPr>
              <w:t xml:space="preserve"> </w:t>
            </w:r>
            <w:r w:rsidRPr="00882EA0">
              <w:rPr>
                <w:rFonts w:asciiTheme="minorHAnsi" w:hAnsiTheme="minorHAnsi" w:cstheme="minorHAnsi"/>
                <w:sz w:val="18"/>
              </w:rPr>
              <w:t>under</w:t>
            </w:r>
            <w:r w:rsidRPr="00882EA0">
              <w:rPr>
                <w:rFonts w:asciiTheme="minorHAnsi" w:hAnsiTheme="minorHAnsi" w:cstheme="minorHAnsi"/>
                <w:spacing w:val="-35"/>
                <w:sz w:val="18"/>
              </w:rPr>
              <w:t xml:space="preserve"> </w:t>
            </w:r>
            <w:r w:rsidRPr="00882EA0">
              <w:rPr>
                <w:rFonts w:asciiTheme="minorHAnsi" w:hAnsiTheme="minorHAnsi" w:cstheme="minorHAnsi"/>
                <w:sz w:val="18"/>
              </w:rPr>
              <w:t>the project in/from communities vulnerable to climate change (i.e., sea‐level</w:t>
            </w:r>
            <w:r w:rsidRPr="00882EA0">
              <w:rPr>
                <w:rFonts w:asciiTheme="minorHAnsi" w:hAnsiTheme="minorHAnsi" w:cstheme="minorHAnsi"/>
                <w:spacing w:val="-21"/>
                <w:sz w:val="18"/>
              </w:rPr>
              <w:t xml:space="preserve"> </w:t>
            </w:r>
            <w:r w:rsidRPr="00882EA0">
              <w:rPr>
                <w:rFonts w:asciiTheme="minorHAnsi" w:hAnsiTheme="minorHAnsi" w:cstheme="minorHAnsi"/>
                <w:sz w:val="18"/>
              </w:rPr>
              <w:t>rise</w:t>
            </w:r>
            <w:r w:rsidRPr="00882EA0">
              <w:rPr>
                <w:rFonts w:asciiTheme="minorHAnsi" w:hAnsiTheme="minorHAnsi" w:cstheme="minorHAnsi"/>
                <w:spacing w:val="-20"/>
                <w:sz w:val="18"/>
              </w:rPr>
              <w:t xml:space="preserve"> </w:t>
            </w:r>
            <w:r w:rsidRPr="00882EA0">
              <w:rPr>
                <w:rFonts w:asciiTheme="minorHAnsi" w:hAnsiTheme="minorHAnsi" w:cstheme="minorHAnsi"/>
                <w:sz w:val="18"/>
              </w:rPr>
              <w:t>and</w:t>
            </w:r>
            <w:r w:rsidRPr="00882EA0">
              <w:rPr>
                <w:rFonts w:asciiTheme="minorHAnsi" w:hAnsiTheme="minorHAnsi" w:cstheme="minorHAnsi"/>
                <w:spacing w:val="-21"/>
                <w:sz w:val="18"/>
              </w:rPr>
              <w:t xml:space="preserve"> </w:t>
            </w:r>
            <w:r w:rsidRPr="00882EA0">
              <w:rPr>
                <w:rFonts w:asciiTheme="minorHAnsi" w:hAnsiTheme="minorHAnsi" w:cstheme="minorHAnsi"/>
                <w:sz w:val="18"/>
              </w:rPr>
              <w:t>flooding)</w:t>
            </w:r>
            <w:r w:rsidRPr="00882EA0">
              <w:rPr>
                <w:rFonts w:asciiTheme="minorHAnsi" w:hAnsiTheme="minorHAnsi" w:cstheme="minorHAnsi"/>
                <w:spacing w:val="-20"/>
                <w:sz w:val="18"/>
              </w:rPr>
              <w:t xml:space="preserve"> </w:t>
            </w:r>
            <w:r w:rsidRPr="00882EA0">
              <w:rPr>
                <w:rFonts w:asciiTheme="minorHAnsi" w:hAnsiTheme="minorHAnsi" w:cstheme="minorHAnsi"/>
                <w:sz w:val="18"/>
              </w:rPr>
              <w:t>(Percentage)</w:t>
            </w:r>
          </w:p>
        </w:tc>
        <w:tc>
          <w:tcPr>
            <w:tcW w:w="540" w:type="dxa"/>
            <w:shd w:val="clear" w:color="auto" w:fill="F7F7F7"/>
          </w:tcPr>
          <w:p w14:paraId="017D28E6" w14:textId="77777777" w:rsidR="00A0199B" w:rsidRPr="00882EA0" w:rsidRDefault="00A0199B" w:rsidP="00B227C5">
            <w:pPr>
              <w:pStyle w:val="TableParagraph"/>
              <w:rPr>
                <w:rFonts w:asciiTheme="minorHAnsi" w:hAnsiTheme="minorHAnsi" w:cstheme="minorHAnsi"/>
                <w:sz w:val="18"/>
              </w:rPr>
            </w:pPr>
          </w:p>
        </w:tc>
        <w:tc>
          <w:tcPr>
            <w:tcW w:w="4351" w:type="dxa"/>
            <w:gridSpan w:val="4"/>
            <w:shd w:val="clear" w:color="auto" w:fill="F7F7F7"/>
          </w:tcPr>
          <w:p w14:paraId="3996A94A" w14:textId="77777777" w:rsidR="00A0199B" w:rsidRPr="00882EA0" w:rsidRDefault="00A0199B" w:rsidP="00B227C5">
            <w:pPr>
              <w:pStyle w:val="TableParagraph"/>
              <w:spacing w:before="10"/>
              <w:rPr>
                <w:rFonts w:asciiTheme="minorHAnsi" w:hAnsiTheme="minorHAnsi" w:cstheme="minorHAnsi"/>
                <w:b/>
                <w:sz w:val="20"/>
              </w:rPr>
            </w:pPr>
          </w:p>
          <w:p w14:paraId="63E95C64" w14:textId="77777777" w:rsidR="00A0199B" w:rsidRPr="00882EA0" w:rsidRDefault="00A0199B" w:rsidP="00B227C5">
            <w:pPr>
              <w:pStyle w:val="TableParagraph"/>
              <w:ind w:left="4"/>
              <w:rPr>
                <w:rFonts w:asciiTheme="minorHAnsi" w:hAnsiTheme="minorHAnsi" w:cstheme="minorHAnsi"/>
                <w:sz w:val="18"/>
              </w:rPr>
            </w:pPr>
            <w:r w:rsidRPr="00882EA0">
              <w:rPr>
                <w:rFonts w:asciiTheme="minorHAnsi" w:hAnsiTheme="minorHAnsi" w:cstheme="minorHAnsi"/>
                <w:sz w:val="18"/>
              </w:rPr>
              <w:t>0.00</w:t>
            </w:r>
          </w:p>
        </w:tc>
        <w:tc>
          <w:tcPr>
            <w:tcW w:w="4365" w:type="dxa"/>
            <w:gridSpan w:val="2"/>
            <w:shd w:val="clear" w:color="auto" w:fill="F7F7F7"/>
          </w:tcPr>
          <w:p w14:paraId="0A8A4BD6" w14:textId="77777777" w:rsidR="00A0199B" w:rsidRPr="00882EA0" w:rsidRDefault="00A0199B" w:rsidP="00B227C5">
            <w:pPr>
              <w:pStyle w:val="TableParagraph"/>
              <w:spacing w:before="10"/>
              <w:rPr>
                <w:rFonts w:asciiTheme="minorHAnsi" w:hAnsiTheme="minorHAnsi" w:cstheme="minorHAnsi"/>
                <w:b/>
                <w:sz w:val="20"/>
              </w:rPr>
            </w:pPr>
          </w:p>
          <w:p w14:paraId="768C0C9B" w14:textId="77777777" w:rsidR="00A0199B" w:rsidRPr="00882EA0" w:rsidRDefault="00A0199B" w:rsidP="00B227C5">
            <w:pPr>
              <w:pStyle w:val="TableParagraph"/>
              <w:ind w:left="5"/>
              <w:rPr>
                <w:rFonts w:asciiTheme="minorHAnsi" w:hAnsiTheme="minorHAnsi" w:cstheme="minorHAnsi"/>
                <w:sz w:val="18"/>
              </w:rPr>
            </w:pPr>
            <w:r w:rsidRPr="00882EA0">
              <w:rPr>
                <w:rFonts w:asciiTheme="minorHAnsi" w:hAnsiTheme="minorHAnsi" w:cstheme="minorHAnsi"/>
                <w:sz w:val="18"/>
              </w:rPr>
              <w:t>80.00</w:t>
            </w:r>
          </w:p>
        </w:tc>
      </w:tr>
      <w:tr w:rsidR="00A0199B" w:rsidRPr="00882EA0" w14:paraId="502B77E8" w14:textId="77777777" w:rsidTr="00B227C5">
        <w:trPr>
          <w:trHeight w:val="731"/>
        </w:trPr>
        <w:tc>
          <w:tcPr>
            <w:tcW w:w="4873" w:type="dxa"/>
            <w:gridSpan w:val="2"/>
            <w:shd w:val="clear" w:color="auto" w:fill="F7F7F7"/>
          </w:tcPr>
          <w:p w14:paraId="45778899" w14:textId="77777777" w:rsidR="00A0199B" w:rsidRPr="00882EA0" w:rsidRDefault="00A0199B" w:rsidP="00B227C5">
            <w:pPr>
              <w:pStyle w:val="TableParagraph"/>
              <w:spacing w:before="2" w:line="252" w:lineRule="auto"/>
              <w:ind w:left="80" w:right="60"/>
              <w:rPr>
                <w:rFonts w:asciiTheme="minorHAnsi" w:hAnsiTheme="minorHAnsi" w:cstheme="minorHAnsi"/>
                <w:sz w:val="18"/>
              </w:rPr>
            </w:pPr>
            <w:r w:rsidRPr="00882EA0">
              <w:rPr>
                <w:rFonts w:asciiTheme="minorHAnsi" w:hAnsiTheme="minorHAnsi" w:cstheme="minorHAnsi"/>
                <w:sz w:val="18"/>
              </w:rPr>
              <w:t>Percentage of TVET institutions eligible for performance‐based grant which received the maximum annual grant amount allocated to them (Percentage)</w:t>
            </w:r>
          </w:p>
        </w:tc>
        <w:tc>
          <w:tcPr>
            <w:tcW w:w="540" w:type="dxa"/>
            <w:shd w:val="clear" w:color="auto" w:fill="F7F7F7"/>
          </w:tcPr>
          <w:p w14:paraId="15C0277B" w14:textId="77777777" w:rsidR="00A0199B" w:rsidRPr="00882EA0" w:rsidRDefault="00A0199B" w:rsidP="00B227C5">
            <w:pPr>
              <w:pStyle w:val="TableParagraph"/>
              <w:rPr>
                <w:rFonts w:asciiTheme="minorHAnsi" w:hAnsiTheme="minorHAnsi" w:cstheme="minorHAnsi"/>
                <w:sz w:val="18"/>
              </w:rPr>
            </w:pPr>
          </w:p>
        </w:tc>
        <w:tc>
          <w:tcPr>
            <w:tcW w:w="4351" w:type="dxa"/>
            <w:gridSpan w:val="4"/>
            <w:shd w:val="clear" w:color="auto" w:fill="F7F7F7"/>
          </w:tcPr>
          <w:p w14:paraId="07B7619E" w14:textId="77777777" w:rsidR="00A0199B" w:rsidRPr="00882EA0" w:rsidRDefault="00A0199B" w:rsidP="00B227C5">
            <w:pPr>
              <w:pStyle w:val="TableParagraph"/>
              <w:spacing w:before="10"/>
              <w:rPr>
                <w:rFonts w:asciiTheme="minorHAnsi" w:hAnsiTheme="minorHAnsi" w:cstheme="minorHAnsi"/>
                <w:b/>
                <w:sz w:val="20"/>
              </w:rPr>
            </w:pPr>
          </w:p>
          <w:p w14:paraId="2128AC43" w14:textId="77777777" w:rsidR="00A0199B" w:rsidRPr="00882EA0" w:rsidRDefault="00A0199B" w:rsidP="00B227C5">
            <w:pPr>
              <w:pStyle w:val="TableParagraph"/>
              <w:ind w:left="4"/>
              <w:rPr>
                <w:rFonts w:asciiTheme="minorHAnsi" w:hAnsiTheme="minorHAnsi" w:cstheme="minorHAnsi"/>
                <w:sz w:val="18"/>
              </w:rPr>
            </w:pPr>
            <w:r w:rsidRPr="00882EA0">
              <w:rPr>
                <w:rFonts w:asciiTheme="minorHAnsi" w:hAnsiTheme="minorHAnsi" w:cstheme="minorHAnsi"/>
                <w:sz w:val="18"/>
              </w:rPr>
              <w:t>0.00</w:t>
            </w:r>
          </w:p>
        </w:tc>
        <w:tc>
          <w:tcPr>
            <w:tcW w:w="4365" w:type="dxa"/>
            <w:gridSpan w:val="2"/>
            <w:shd w:val="clear" w:color="auto" w:fill="F7F7F7"/>
          </w:tcPr>
          <w:p w14:paraId="30655338" w14:textId="77777777" w:rsidR="00A0199B" w:rsidRPr="00882EA0" w:rsidRDefault="00A0199B" w:rsidP="00B227C5">
            <w:pPr>
              <w:pStyle w:val="TableParagraph"/>
              <w:spacing w:before="10"/>
              <w:rPr>
                <w:rFonts w:asciiTheme="minorHAnsi" w:hAnsiTheme="minorHAnsi" w:cstheme="minorHAnsi"/>
                <w:b/>
                <w:sz w:val="20"/>
              </w:rPr>
            </w:pPr>
          </w:p>
          <w:p w14:paraId="3A364CC2" w14:textId="77777777" w:rsidR="00A0199B" w:rsidRPr="00882EA0" w:rsidRDefault="00A0199B" w:rsidP="00B227C5">
            <w:pPr>
              <w:pStyle w:val="TableParagraph"/>
              <w:ind w:left="5"/>
              <w:rPr>
                <w:rFonts w:asciiTheme="minorHAnsi" w:hAnsiTheme="minorHAnsi" w:cstheme="minorHAnsi"/>
                <w:sz w:val="18"/>
              </w:rPr>
            </w:pPr>
            <w:r w:rsidRPr="00882EA0">
              <w:rPr>
                <w:rFonts w:asciiTheme="minorHAnsi" w:hAnsiTheme="minorHAnsi" w:cstheme="minorHAnsi"/>
                <w:sz w:val="18"/>
              </w:rPr>
              <w:t>75.00</w:t>
            </w:r>
          </w:p>
        </w:tc>
      </w:tr>
      <w:tr w:rsidR="00A0199B" w:rsidRPr="00882EA0" w14:paraId="5657677B" w14:textId="77777777" w:rsidTr="00B227C5">
        <w:trPr>
          <w:trHeight w:val="510"/>
        </w:trPr>
        <w:tc>
          <w:tcPr>
            <w:tcW w:w="4873" w:type="dxa"/>
            <w:gridSpan w:val="2"/>
            <w:shd w:val="clear" w:color="auto" w:fill="F7F7F7"/>
          </w:tcPr>
          <w:p w14:paraId="2EA3D96C" w14:textId="77777777" w:rsidR="00A0199B" w:rsidRPr="00882EA0" w:rsidRDefault="00A0199B" w:rsidP="00B227C5">
            <w:pPr>
              <w:pStyle w:val="TableParagraph"/>
              <w:spacing w:before="2" w:line="252" w:lineRule="auto"/>
              <w:ind w:left="80" w:right="397"/>
              <w:rPr>
                <w:rFonts w:asciiTheme="minorHAnsi" w:hAnsiTheme="minorHAnsi" w:cstheme="minorHAnsi"/>
                <w:sz w:val="18"/>
              </w:rPr>
            </w:pPr>
            <w:r w:rsidRPr="00882EA0">
              <w:rPr>
                <w:rFonts w:asciiTheme="minorHAnsi" w:hAnsiTheme="minorHAnsi" w:cstheme="minorHAnsi"/>
                <w:sz w:val="18"/>
              </w:rPr>
              <w:t>Number</w:t>
            </w:r>
            <w:r w:rsidRPr="00882EA0">
              <w:rPr>
                <w:rFonts w:asciiTheme="minorHAnsi" w:hAnsiTheme="minorHAnsi" w:cstheme="minorHAnsi"/>
                <w:spacing w:val="-30"/>
                <w:sz w:val="18"/>
              </w:rPr>
              <w:t xml:space="preserve"> </w:t>
            </w:r>
            <w:r w:rsidRPr="00882EA0">
              <w:rPr>
                <w:rFonts w:asciiTheme="minorHAnsi" w:hAnsiTheme="minorHAnsi" w:cstheme="minorHAnsi"/>
                <w:sz w:val="18"/>
              </w:rPr>
              <w:t>of</w:t>
            </w:r>
            <w:r w:rsidRPr="00882EA0">
              <w:rPr>
                <w:rFonts w:asciiTheme="minorHAnsi" w:hAnsiTheme="minorHAnsi" w:cstheme="minorHAnsi"/>
                <w:spacing w:val="-29"/>
                <w:sz w:val="18"/>
              </w:rPr>
              <w:t xml:space="preserve"> </w:t>
            </w:r>
            <w:r w:rsidRPr="00882EA0">
              <w:rPr>
                <w:rFonts w:asciiTheme="minorHAnsi" w:hAnsiTheme="minorHAnsi" w:cstheme="minorHAnsi"/>
                <w:sz w:val="18"/>
              </w:rPr>
              <w:t>outreach</w:t>
            </w:r>
            <w:r w:rsidRPr="00882EA0">
              <w:rPr>
                <w:rFonts w:asciiTheme="minorHAnsi" w:hAnsiTheme="minorHAnsi" w:cstheme="minorHAnsi"/>
                <w:spacing w:val="-28"/>
                <w:sz w:val="18"/>
              </w:rPr>
              <w:t xml:space="preserve"> </w:t>
            </w:r>
            <w:r w:rsidRPr="00882EA0">
              <w:rPr>
                <w:rFonts w:asciiTheme="minorHAnsi" w:hAnsiTheme="minorHAnsi" w:cstheme="minorHAnsi"/>
                <w:sz w:val="18"/>
              </w:rPr>
              <w:t>and</w:t>
            </w:r>
            <w:r w:rsidRPr="00882EA0">
              <w:rPr>
                <w:rFonts w:asciiTheme="minorHAnsi" w:hAnsiTheme="minorHAnsi" w:cstheme="minorHAnsi"/>
                <w:spacing w:val="-29"/>
                <w:sz w:val="18"/>
              </w:rPr>
              <w:t xml:space="preserve"> </w:t>
            </w:r>
            <w:r w:rsidRPr="00882EA0">
              <w:rPr>
                <w:rFonts w:asciiTheme="minorHAnsi" w:hAnsiTheme="minorHAnsi" w:cstheme="minorHAnsi"/>
                <w:sz w:val="18"/>
              </w:rPr>
              <w:t>information</w:t>
            </w:r>
            <w:r w:rsidRPr="00882EA0">
              <w:rPr>
                <w:rFonts w:asciiTheme="minorHAnsi" w:hAnsiTheme="minorHAnsi" w:cstheme="minorHAnsi"/>
                <w:spacing w:val="-28"/>
                <w:sz w:val="18"/>
              </w:rPr>
              <w:t xml:space="preserve"> </w:t>
            </w:r>
            <w:r w:rsidRPr="00882EA0">
              <w:rPr>
                <w:rFonts w:asciiTheme="minorHAnsi" w:hAnsiTheme="minorHAnsi" w:cstheme="minorHAnsi"/>
                <w:sz w:val="18"/>
              </w:rPr>
              <w:t>campaigns</w:t>
            </w:r>
            <w:r w:rsidRPr="00882EA0">
              <w:rPr>
                <w:rFonts w:asciiTheme="minorHAnsi" w:hAnsiTheme="minorHAnsi" w:cstheme="minorHAnsi"/>
                <w:spacing w:val="-29"/>
                <w:sz w:val="18"/>
              </w:rPr>
              <w:t xml:space="preserve"> </w:t>
            </w:r>
            <w:r w:rsidRPr="00882EA0">
              <w:rPr>
                <w:rFonts w:asciiTheme="minorHAnsi" w:hAnsiTheme="minorHAnsi" w:cstheme="minorHAnsi"/>
                <w:sz w:val="18"/>
              </w:rPr>
              <w:t>carried</w:t>
            </w:r>
            <w:r w:rsidRPr="00882EA0">
              <w:rPr>
                <w:rFonts w:asciiTheme="minorHAnsi" w:hAnsiTheme="minorHAnsi" w:cstheme="minorHAnsi"/>
                <w:spacing w:val="-29"/>
                <w:sz w:val="18"/>
              </w:rPr>
              <w:t xml:space="preserve"> </w:t>
            </w:r>
            <w:r w:rsidRPr="00882EA0">
              <w:rPr>
                <w:rFonts w:asciiTheme="minorHAnsi" w:hAnsiTheme="minorHAnsi" w:cstheme="minorHAnsi"/>
                <w:sz w:val="18"/>
              </w:rPr>
              <w:t>out targeting</w:t>
            </w:r>
            <w:r w:rsidRPr="00882EA0">
              <w:rPr>
                <w:rFonts w:asciiTheme="minorHAnsi" w:hAnsiTheme="minorHAnsi" w:cstheme="minorHAnsi"/>
                <w:spacing w:val="-19"/>
                <w:sz w:val="18"/>
              </w:rPr>
              <w:t xml:space="preserve"> </w:t>
            </w:r>
            <w:r w:rsidRPr="00882EA0">
              <w:rPr>
                <w:rFonts w:asciiTheme="minorHAnsi" w:hAnsiTheme="minorHAnsi" w:cstheme="minorHAnsi"/>
                <w:sz w:val="18"/>
              </w:rPr>
              <w:t>vulnerable</w:t>
            </w:r>
            <w:r w:rsidRPr="00882EA0">
              <w:rPr>
                <w:rFonts w:asciiTheme="minorHAnsi" w:hAnsiTheme="minorHAnsi" w:cstheme="minorHAnsi"/>
                <w:spacing w:val="-19"/>
                <w:sz w:val="18"/>
              </w:rPr>
              <w:t xml:space="preserve"> </w:t>
            </w:r>
            <w:r w:rsidRPr="00882EA0">
              <w:rPr>
                <w:rFonts w:asciiTheme="minorHAnsi" w:hAnsiTheme="minorHAnsi" w:cstheme="minorHAnsi"/>
                <w:sz w:val="18"/>
              </w:rPr>
              <w:t>groups</w:t>
            </w:r>
            <w:r w:rsidRPr="00882EA0">
              <w:rPr>
                <w:rFonts w:asciiTheme="minorHAnsi" w:hAnsiTheme="minorHAnsi" w:cstheme="minorHAnsi"/>
                <w:spacing w:val="-20"/>
                <w:sz w:val="18"/>
              </w:rPr>
              <w:t xml:space="preserve"> </w:t>
            </w:r>
            <w:r w:rsidRPr="00882EA0">
              <w:rPr>
                <w:rFonts w:asciiTheme="minorHAnsi" w:hAnsiTheme="minorHAnsi" w:cstheme="minorHAnsi"/>
                <w:sz w:val="18"/>
              </w:rPr>
              <w:t>(Number)</w:t>
            </w:r>
          </w:p>
        </w:tc>
        <w:tc>
          <w:tcPr>
            <w:tcW w:w="540" w:type="dxa"/>
            <w:shd w:val="clear" w:color="auto" w:fill="F7F7F7"/>
          </w:tcPr>
          <w:p w14:paraId="5ED8CB6A" w14:textId="77777777" w:rsidR="00A0199B" w:rsidRPr="00882EA0" w:rsidRDefault="00A0199B" w:rsidP="00B227C5">
            <w:pPr>
              <w:pStyle w:val="TableParagraph"/>
              <w:rPr>
                <w:rFonts w:asciiTheme="minorHAnsi" w:hAnsiTheme="minorHAnsi" w:cstheme="minorHAnsi"/>
                <w:sz w:val="18"/>
              </w:rPr>
            </w:pPr>
          </w:p>
        </w:tc>
        <w:tc>
          <w:tcPr>
            <w:tcW w:w="4351" w:type="dxa"/>
            <w:gridSpan w:val="4"/>
            <w:shd w:val="clear" w:color="auto" w:fill="F7F7F7"/>
          </w:tcPr>
          <w:p w14:paraId="3E0090C7" w14:textId="77777777" w:rsidR="00A0199B" w:rsidRPr="00882EA0" w:rsidRDefault="00A0199B" w:rsidP="00B227C5">
            <w:pPr>
              <w:pStyle w:val="TableParagraph"/>
              <w:spacing w:before="132"/>
              <w:ind w:left="4"/>
              <w:rPr>
                <w:rFonts w:asciiTheme="minorHAnsi" w:hAnsiTheme="minorHAnsi" w:cstheme="minorHAnsi"/>
                <w:sz w:val="18"/>
              </w:rPr>
            </w:pPr>
            <w:r w:rsidRPr="00882EA0">
              <w:rPr>
                <w:rFonts w:asciiTheme="minorHAnsi" w:hAnsiTheme="minorHAnsi" w:cstheme="minorHAnsi"/>
                <w:sz w:val="18"/>
              </w:rPr>
              <w:t>0.00</w:t>
            </w:r>
          </w:p>
        </w:tc>
        <w:tc>
          <w:tcPr>
            <w:tcW w:w="4365" w:type="dxa"/>
            <w:gridSpan w:val="2"/>
            <w:shd w:val="clear" w:color="auto" w:fill="F7F7F7"/>
          </w:tcPr>
          <w:p w14:paraId="36BEF204" w14:textId="77777777" w:rsidR="00A0199B" w:rsidRPr="00882EA0" w:rsidRDefault="00A0199B" w:rsidP="00B227C5">
            <w:pPr>
              <w:pStyle w:val="TableParagraph"/>
              <w:spacing w:before="132"/>
              <w:ind w:left="5"/>
              <w:rPr>
                <w:rFonts w:asciiTheme="minorHAnsi" w:hAnsiTheme="minorHAnsi" w:cstheme="minorHAnsi"/>
                <w:sz w:val="18"/>
              </w:rPr>
            </w:pPr>
            <w:r w:rsidRPr="00882EA0">
              <w:rPr>
                <w:rFonts w:asciiTheme="minorHAnsi" w:hAnsiTheme="minorHAnsi" w:cstheme="minorHAnsi"/>
                <w:sz w:val="18"/>
              </w:rPr>
              <w:t>10.00</w:t>
            </w:r>
          </w:p>
        </w:tc>
      </w:tr>
      <w:tr w:rsidR="00A0199B" w:rsidRPr="00882EA0" w14:paraId="47AA6CE4" w14:textId="77777777" w:rsidTr="00B227C5">
        <w:trPr>
          <w:trHeight w:val="292"/>
        </w:trPr>
        <w:tc>
          <w:tcPr>
            <w:tcW w:w="14129" w:type="dxa"/>
            <w:gridSpan w:val="9"/>
            <w:shd w:val="clear" w:color="auto" w:fill="F7F7F7"/>
          </w:tcPr>
          <w:p w14:paraId="7229C654" w14:textId="77777777" w:rsidR="00A0199B" w:rsidRPr="00882EA0" w:rsidRDefault="00A0199B" w:rsidP="00B227C5">
            <w:pPr>
              <w:pStyle w:val="TableParagraph"/>
              <w:spacing w:before="3"/>
              <w:ind w:left="80"/>
              <w:rPr>
                <w:rFonts w:asciiTheme="minorHAnsi" w:hAnsiTheme="minorHAnsi" w:cstheme="minorHAnsi"/>
                <w:b/>
                <w:sz w:val="18"/>
              </w:rPr>
            </w:pPr>
            <w:r w:rsidRPr="00882EA0">
              <w:rPr>
                <w:rFonts w:asciiTheme="minorHAnsi" w:hAnsiTheme="minorHAnsi" w:cstheme="minorHAnsi"/>
                <w:b/>
                <w:sz w:val="18"/>
              </w:rPr>
              <w:t>Component 2: Improving the relevance and quality of TVET</w:t>
            </w:r>
          </w:p>
        </w:tc>
      </w:tr>
      <w:tr w:rsidR="00A0199B" w:rsidRPr="00882EA0" w14:paraId="7459AE77" w14:textId="77777777" w:rsidTr="00B227C5">
        <w:trPr>
          <w:trHeight w:val="551"/>
        </w:trPr>
        <w:tc>
          <w:tcPr>
            <w:tcW w:w="4873" w:type="dxa"/>
            <w:gridSpan w:val="2"/>
            <w:shd w:val="clear" w:color="auto" w:fill="F7F7F7"/>
          </w:tcPr>
          <w:p w14:paraId="702041B7" w14:textId="77777777" w:rsidR="00A0199B" w:rsidRPr="00882EA0" w:rsidRDefault="00A0199B" w:rsidP="00B227C5">
            <w:pPr>
              <w:pStyle w:val="TableParagraph"/>
              <w:spacing w:before="132"/>
              <w:ind w:left="80"/>
              <w:rPr>
                <w:rFonts w:asciiTheme="minorHAnsi" w:hAnsiTheme="minorHAnsi" w:cstheme="minorHAnsi"/>
                <w:sz w:val="18"/>
              </w:rPr>
            </w:pPr>
            <w:r w:rsidRPr="00882EA0">
              <w:rPr>
                <w:rFonts w:asciiTheme="minorHAnsi" w:hAnsiTheme="minorHAnsi" w:cstheme="minorHAnsi"/>
                <w:sz w:val="18"/>
              </w:rPr>
              <w:t>FSA Skills Academy established (Text)</w:t>
            </w:r>
          </w:p>
        </w:tc>
        <w:tc>
          <w:tcPr>
            <w:tcW w:w="540" w:type="dxa"/>
            <w:shd w:val="clear" w:color="auto" w:fill="F7F7F7"/>
          </w:tcPr>
          <w:p w14:paraId="2085EFFC" w14:textId="77777777" w:rsidR="00A0199B" w:rsidRPr="00882EA0" w:rsidRDefault="00A0199B" w:rsidP="00B227C5">
            <w:pPr>
              <w:pStyle w:val="TableParagraph"/>
              <w:rPr>
                <w:rFonts w:asciiTheme="minorHAnsi" w:hAnsiTheme="minorHAnsi" w:cstheme="minorHAnsi"/>
                <w:sz w:val="18"/>
              </w:rPr>
            </w:pPr>
          </w:p>
        </w:tc>
        <w:tc>
          <w:tcPr>
            <w:tcW w:w="4351" w:type="dxa"/>
            <w:gridSpan w:val="4"/>
            <w:shd w:val="clear" w:color="auto" w:fill="F7F7F7"/>
          </w:tcPr>
          <w:p w14:paraId="4D545C9B" w14:textId="77777777" w:rsidR="00A0199B" w:rsidRPr="00882EA0" w:rsidRDefault="00A0199B" w:rsidP="00B227C5">
            <w:pPr>
              <w:pStyle w:val="TableParagraph"/>
              <w:spacing w:before="152"/>
              <w:ind w:left="4"/>
              <w:rPr>
                <w:rFonts w:asciiTheme="minorHAnsi" w:hAnsiTheme="minorHAnsi" w:cstheme="minorHAnsi"/>
                <w:sz w:val="18"/>
              </w:rPr>
            </w:pPr>
            <w:r w:rsidRPr="00882EA0">
              <w:rPr>
                <w:rFonts w:asciiTheme="minorHAnsi" w:hAnsiTheme="minorHAnsi" w:cstheme="minorHAnsi"/>
                <w:sz w:val="18"/>
              </w:rPr>
              <w:t>A plan for FSA establishment with milestones.</w:t>
            </w:r>
          </w:p>
        </w:tc>
        <w:tc>
          <w:tcPr>
            <w:tcW w:w="4365" w:type="dxa"/>
            <w:gridSpan w:val="2"/>
            <w:shd w:val="clear" w:color="auto" w:fill="F7F7F7"/>
          </w:tcPr>
          <w:p w14:paraId="387179C8" w14:textId="77777777" w:rsidR="00A0199B" w:rsidRPr="00882EA0" w:rsidRDefault="00A0199B" w:rsidP="00B227C5">
            <w:pPr>
              <w:pStyle w:val="TableParagraph"/>
              <w:spacing w:before="42" w:line="254" w:lineRule="auto"/>
              <w:ind w:left="5"/>
              <w:rPr>
                <w:rFonts w:asciiTheme="minorHAnsi" w:hAnsiTheme="minorHAnsi" w:cstheme="minorHAnsi"/>
                <w:sz w:val="18"/>
              </w:rPr>
            </w:pPr>
            <w:r w:rsidRPr="00882EA0">
              <w:rPr>
                <w:rFonts w:asciiTheme="minorHAnsi" w:hAnsiTheme="minorHAnsi" w:cstheme="minorHAnsi"/>
                <w:sz w:val="18"/>
              </w:rPr>
              <w:t>FSA infrastructure built; training equipment in use; faculty trained, and student enrolled</w:t>
            </w:r>
          </w:p>
        </w:tc>
      </w:tr>
      <w:tr w:rsidR="00A0199B" w:rsidRPr="00882EA0" w14:paraId="64E19ED3" w14:textId="77777777" w:rsidTr="00B227C5">
        <w:trPr>
          <w:trHeight w:val="510"/>
        </w:trPr>
        <w:tc>
          <w:tcPr>
            <w:tcW w:w="4873" w:type="dxa"/>
            <w:gridSpan w:val="2"/>
            <w:shd w:val="clear" w:color="auto" w:fill="F7F7F7"/>
          </w:tcPr>
          <w:p w14:paraId="2F871001" w14:textId="77777777" w:rsidR="00A0199B" w:rsidRPr="00882EA0" w:rsidRDefault="00A0199B" w:rsidP="00B227C5">
            <w:pPr>
              <w:pStyle w:val="TableParagraph"/>
              <w:spacing w:before="2" w:line="252" w:lineRule="auto"/>
              <w:ind w:left="80" w:right="85"/>
              <w:rPr>
                <w:rFonts w:asciiTheme="minorHAnsi" w:hAnsiTheme="minorHAnsi" w:cstheme="minorHAnsi"/>
                <w:sz w:val="18"/>
              </w:rPr>
            </w:pPr>
            <w:r w:rsidRPr="00882EA0">
              <w:rPr>
                <w:rFonts w:asciiTheme="minorHAnsi" w:hAnsiTheme="minorHAnsi" w:cstheme="minorHAnsi"/>
                <w:sz w:val="18"/>
              </w:rPr>
              <w:t>Number</w:t>
            </w:r>
            <w:r w:rsidRPr="00882EA0">
              <w:rPr>
                <w:rFonts w:asciiTheme="minorHAnsi" w:hAnsiTheme="minorHAnsi" w:cstheme="minorHAnsi"/>
                <w:spacing w:val="-31"/>
                <w:sz w:val="18"/>
              </w:rPr>
              <w:t xml:space="preserve"> </w:t>
            </w:r>
            <w:r w:rsidRPr="00882EA0">
              <w:rPr>
                <w:rFonts w:asciiTheme="minorHAnsi" w:hAnsiTheme="minorHAnsi" w:cstheme="minorHAnsi"/>
                <w:sz w:val="18"/>
              </w:rPr>
              <w:t>of</w:t>
            </w:r>
            <w:r w:rsidRPr="00882EA0">
              <w:rPr>
                <w:rFonts w:asciiTheme="minorHAnsi" w:hAnsiTheme="minorHAnsi" w:cstheme="minorHAnsi"/>
                <w:spacing w:val="-29"/>
                <w:sz w:val="18"/>
              </w:rPr>
              <w:t xml:space="preserve"> </w:t>
            </w:r>
            <w:r w:rsidRPr="00882EA0">
              <w:rPr>
                <w:rFonts w:asciiTheme="minorHAnsi" w:hAnsiTheme="minorHAnsi" w:cstheme="minorHAnsi"/>
                <w:sz w:val="18"/>
              </w:rPr>
              <w:t>market</w:t>
            </w:r>
            <w:r w:rsidRPr="00882EA0">
              <w:rPr>
                <w:rFonts w:asciiTheme="minorHAnsi" w:hAnsiTheme="minorHAnsi" w:cstheme="minorHAnsi"/>
                <w:spacing w:val="-30"/>
                <w:sz w:val="18"/>
              </w:rPr>
              <w:t xml:space="preserve"> </w:t>
            </w:r>
            <w:r w:rsidRPr="00882EA0">
              <w:rPr>
                <w:rFonts w:asciiTheme="minorHAnsi" w:hAnsiTheme="minorHAnsi" w:cstheme="minorHAnsi"/>
                <w:sz w:val="18"/>
              </w:rPr>
              <w:t>relevant</w:t>
            </w:r>
            <w:r w:rsidRPr="00882EA0">
              <w:rPr>
                <w:rFonts w:asciiTheme="minorHAnsi" w:hAnsiTheme="minorHAnsi" w:cstheme="minorHAnsi"/>
                <w:spacing w:val="-30"/>
                <w:sz w:val="18"/>
              </w:rPr>
              <w:t xml:space="preserve"> </w:t>
            </w:r>
            <w:r w:rsidRPr="00882EA0">
              <w:rPr>
                <w:rFonts w:asciiTheme="minorHAnsi" w:hAnsiTheme="minorHAnsi" w:cstheme="minorHAnsi"/>
                <w:sz w:val="18"/>
              </w:rPr>
              <w:t>curricula</w:t>
            </w:r>
            <w:r w:rsidRPr="00882EA0">
              <w:rPr>
                <w:rFonts w:asciiTheme="minorHAnsi" w:hAnsiTheme="minorHAnsi" w:cstheme="minorHAnsi"/>
                <w:spacing w:val="-29"/>
                <w:sz w:val="18"/>
              </w:rPr>
              <w:t xml:space="preserve"> </w:t>
            </w:r>
            <w:r w:rsidRPr="00882EA0">
              <w:rPr>
                <w:rFonts w:asciiTheme="minorHAnsi" w:hAnsiTheme="minorHAnsi" w:cstheme="minorHAnsi"/>
                <w:sz w:val="18"/>
              </w:rPr>
              <w:t>developed</w:t>
            </w:r>
            <w:r w:rsidRPr="00882EA0">
              <w:rPr>
                <w:rFonts w:asciiTheme="minorHAnsi" w:hAnsiTheme="minorHAnsi" w:cstheme="minorHAnsi"/>
                <w:spacing w:val="-30"/>
                <w:sz w:val="18"/>
              </w:rPr>
              <w:t xml:space="preserve"> </w:t>
            </w:r>
            <w:r w:rsidRPr="00882EA0">
              <w:rPr>
                <w:rFonts w:asciiTheme="minorHAnsi" w:hAnsiTheme="minorHAnsi" w:cstheme="minorHAnsi"/>
                <w:sz w:val="18"/>
              </w:rPr>
              <w:t>or</w:t>
            </w:r>
            <w:r w:rsidRPr="00882EA0">
              <w:rPr>
                <w:rFonts w:asciiTheme="minorHAnsi" w:hAnsiTheme="minorHAnsi" w:cstheme="minorHAnsi"/>
                <w:spacing w:val="-29"/>
                <w:sz w:val="18"/>
              </w:rPr>
              <w:t xml:space="preserve"> </w:t>
            </w:r>
            <w:r w:rsidRPr="00882EA0">
              <w:rPr>
                <w:rFonts w:asciiTheme="minorHAnsi" w:hAnsiTheme="minorHAnsi" w:cstheme="minorHAnsi"/>
                <w:sz w:val="18"/>
              </w:rPr>
              <w:t>upgraded</w:t>
            </w:r>
            <w:r w:rsidRPr="00882EA0">
              <w:rPr>
                <w:rFonts w:asciiTheme="minorHAnsi" w:hAnsiTheme="minorHAnsi" w:cstheme="minorHAnsi"/>
                <w:spacing w:val="-29"/>
                <w:sz w:val="18"/>
              </w:rPr>
              <w:t xml:space="preserve"> </w:t>
            </w:r>
            <w:r w:rsidRPr="00882EA0">
              <w:rPr>
                <w:rFonts w:asciiTheme="minorHAnsi" w:hAnsiTheme="minorHAnsi" w:cstheme="minorHAnsi"/>
                <w:sz w:val="18"/>
              </w:rPr>
              <w:t>for target</w:t>
            </w:r>
            <w:r w:rsidRPr="00882EA0">
              <w:rPr>
                <w:rFonts w:asciiTheme="minorHAnsi" w:hAnsiTheme="minorHAnsi" w:cstheme="minorHAnsi"/>
                <w:spacing w:val="-27"/>
                <w:sz w:val="18"/>
              </w:rPr>
              <w:t xml:space="preserve"> </w:t>
            </w:r>
            <w:r w:rsidRPr="00882EA0">
              <w:rPr>
                <w:rFonts w:asciiTheme="minorHAnsi" w:hAnsiTheme="minorHAnsi" w:cstheme="minorHAnsi"/>
                <w:sz w:val="18"/>
              </w:rPr>
              <w:t>occupations</w:t>
            </w:r>
            <w:r w:rsidRPr="00882EA0">
              <w:rPr>
                <w:rFonts w:asciiTheme="minorHAnsi" w:hAnsiTheme="minorHAnsi" w:cstheme="minorHAnsi"/>
                <w:spacing w:val="-26"/>
                <w:sz w:val="18"/>
              </w:rPr>
              <w:t xml:space="preserve"> </w:t>
            </w:r>
            <w:r w:rsidRPr="00882EA0">
              <w:rPr>
                <w:rFonts w:asciiTheme="minorHAnsi" w:hAnsiTheme="minorHAnsi" w:cstheme="minorHAnsi"/>
                <w:sz w:val="18"/>
              </w:rPr>
              <w:t>in</w:t>
            </w:r>
            <w:r w:rsidRPr="00882EA0">
              <w:rPr>
                <w:rFonts w:asciiTheme="minorHAnsi" w:hAnsiTheme="minorHAnsi" w:cstheme="minorHAnsi"/>
                <w:spacing w:val="-26"/>
                <w:sz w:val="18"/>
              </w:rPr>
              <w:t xml:space="preserve"> </w:t>
            </w:r>
            <w:r w:rsidRPr="00882EA0">
              <w:rPr>
                <w:rFonts w:asciiTheme="minorHAnsi" w:hAnsiTheme="minorHAnsi" w:cstheme="minorHAnsi"/>
                <w:sz w:val="18"/>
              </w:rPr>
              <w:t>high</w:t>
            </w:r>
            <w:r w:rsidRPr="00882EA0">
              <w:rPr>
                <w:rFonts w:asciiTheme="minorHAnsi" w:hAnsiTheme="minorHAnsi" w:cstheme="minorHAnsi"/>
                <w:spacing w:val="-26"/>
                <w:sz w:val="18"/>
              </w:rPr>
              <w:t xml:space="preserve"> </w:t>
            </w:r>
            <w:r w:rsidRPr="00882EA0">
              <w:rPr>
                <w:rFonts w:asciiTheme="minorHAnsi" w:hAnsiTheme="minorHAnsi" w:cstheme="minorHAnsi"/>
                <w:sz w:val="18"/>
              </w:rPr>
              <w:t>priority</w:t>
            </w:r>
            <w:r w:rsidRPr="00882EA0">
              <w:rPr>
                <w:rFonts w:asciiTheme="minorHAnsi" w:hAnsiTheme="minorHAnsi" w:cstheme="minorHAnsi"/>
                <w:spacing w:val="-26"/>
                <w:sz w:val="18"/>
              </w:rPr>
              <w:t xml:space="preserve"> </w:t>
            </w:r>
            <w:r w:rsidRPr="00882EA0">
              <w:rPr>
                <w:rFonts w:asciiTheme="minorHAnsi" w:hAnsiTheme="minorHAnsi" w:cstheme="minorHAnsi"/>
                <w:sz w:val="18"/>
              </w:rPr>
              <w:t>sectors</w:t>
            </w:r>
            <w:r w:rsidRPr="00882EA0">
              <w:rPr>
                <w:rFonts w:asciiTheme="minorHAnsi" w:hAnsiTheme="minorHAnsi" w:cstheme="minorHAnsi"/>
                <w:spacing w:val="-25"/>
                <w:sz w:val="18"/>
              </w:rPr>
              <w:t xml:space="preserve"> </w:t>
            </w:r>
            <w:r w:rsidRPr="00882EA0">
              <w:rPr>
                <w:rFonts w:asciiTheme="minorHAnsi" w:hAnsiTheme="minorHAnsi" w:cstheme="minorHAnsi"/>
                <w:sz w:val="18"/>
              </w:rPr>
              <w:t>(Number)</w:t>
            </w:r>
          </w:p>
        </w:tc>
        <w:tc>
          <w:tcPr>
            <w:tcW w:w="540" w:type="dxa"/>
            <w:shd w:val="clear" w:color="auto" w:fill="F7F7F7"/>
          </w:tcPr>
          <w:p w14:paraId="6B7DCB1B" w14:textId="77777777" w:rsidR="00A0199B" w:rsidRPr="00882EA0" w:rsidRDefault="00A0199B" w:rsidP="00B227C5">
            <w:pPr>
              <w:pStyle w:val="TableParagraph"/>
              <w:rPr>
                <w:rFonts w:asciiTheme="minorHAnsi" w:hAnsiTheme="minorHAnsi" w:cstheme="minorHAnsi"/>
                <w:sz w:val="18"/>
              </w:rPr>
            </w:pPr>
          </w:p>
        </w:tc>
        <w:tc>
          <w:tcPr>
            <w:tcW w:w="4351" w:type="dxa"/>
            <w:gridSpan w:val="4"/>
            <w:shd w:val="clear" w:color="auto" w:fill="F7F7F7"/>
          </w:tcPr>
          <w:p w14:paraId="53E5B55B" w14:textId="77777777" w:rsidR="00A0199B" w:rsidRPr="00882EA0" w:rsidRDefault="00A0199B" w:rsidP="00B227C5">
            <w:pPr>
              <w:pStyle w:val="TableParagraph"/>
              <w:spacing w:before="132"/>
              <w:ind w:left="4"/>
              <w:rPr>
                <w:rFonts w:asciiTheme="minorHAnsi" w:hAnsiTheme="minorHAnsi" w:cstheme="minorHAnsi"/>
                <w:sz w:val="18"/>
              </w:rPr>
            </w:pPr>
            <w:r w:rsidRPr="00882EA0">
              <w:rPr>
                <w:rFonts w:asciiTheme="minorHAnsi" w:hAnsiTheme="minorHAnsi" w:cstheme="minorHAnsi"/>
                <w:sz w:val="18"/>
              </w:rPr>
              <w:t>0.00</w:t>
            </w:r>
          </w:p>
        </w:tc>
        <w:tc>
          <w:tcPr>
            <w:tcW w:w="4365" w:type="dxa"/>
            <w:gridSpan w:val="2"/>
            <w:shd w:val="clear" w:color="auto" w:fill="F7F7F7"/>
          </w:tcPr>
          <w:p w14:paraId="2E6B4923" w14:textId="77777777" w:rsidR="00A0199B" w:rsidRPr="00882EA0" w:rsidRDefault="00A0199B" w:rsidP="00B227C5">
            <w:pPr>
              <w:pStyle w:val="TableParagraph"/>
              <w:spacing w:before="132"/>
              <w:ind w:left="5"/>
              <w:rPr>
                <w:rFonts w:asciiTheme="minorHAnsi" w:hAnsiTheme="minorHAnsi" w:cstheme="minorHAnsi"/>
                <w:sz w:val="18"/>
              </w:rPr>
            </w:pPr>
            <w:r w:rsidRPr="00882EA0">
              <w:rPr>
                <w:rFonts w:asciiTheme="minorHAnsi" w:hAnsiTheme="minorHAnsi" w:cstheme="minorHAnsi"/>
                <w:sz w:val="18"/>
              </w:rPr>
              <w:t>7.00</w:t>
            </w:r>
          </w:p>
        </w:tc>
      </w:tr>
      <w:tr w:rsidR="00A0199B" w:rsidRPr="00882EA0" w14:paraId="653D8AE0" w14:textId="77777777" w:rsidTr="00B227C5">
        <w:trPr>
          <w:trHeight w:val="511"/>
        </w:trPr>
        <w:tc>
          <w:tcPr>
            <w:tcW w:w="4873" w:type="dxa"/>
            <w:gridSpan w:val="2"/>
            <w:shd w:val="clear" w:color="auto" w:fill="F7F7F7"/>
          </w:tcPr>
          <w:p w14:paraId="3E97000F" w14:textId="77777777" w:rsidR="00A0199B" w:rsidRPr="00882EA0" w:rsidRDefault="00A0199B" w:rsidP="00B227C5">
            <w:pPr>
              <w:pStyle w:val="TableParagraph"/>
              <w:spacing w:before="3" w:line="252" w:lineRule="auto"/>
              <w:ind w:left="80" w:right="313"/>
              <w:rPr>
                <w:rFonts w:asciiTheme="minorHAnsi" w:hAnsiTheme="minorHAnsi" w:cstheme="minorHAnsi"/>
                <w:sz w:val="18"/>
              </w:rPr>
            </w:pPr>
            <w:r w:rsidRPr="00882EA0">
              <w:rPr>
                <w:rFonts w:asciiTheme="minorHAnsi" w:hAnsiTheme="minorHAnsi" w:cstheme="minorHAnsi"/>
                <w:sz w:val="18"/>
              </w:rPr>
              <w:t>Number</w:t>
            </w:r>
            <w:r w:rsidRPr="00882EA0">
              <w:rPr>
                <w:rFonts w:asciiTheme="minorHAnsi" w:hAnsiTheme="minorHAnsi" w:cstheme="minorHAnsi"/>
                <w:spacing w:val="-32"/>
                <w:sz w:val="18"/>
              </w:rPr>
              <w:t xml:space="preserve"> </w:t>
            </w:r>
            <w:r w:rsidRPr="00882EA0">
              <w:rPr>
                <w:rFonts w:asciiTheme="minorHAnsi" w:hAnsiTheme="minorHAnsi" w:cstheme="minorHAnsi"/>
                <w:sz w:val="18"/>
              </w:rPr>
              <w:t>of</w:t>
            </w:r>
            <w:r w:rsidRPr="00882EA0">
              <w:rPr>
                <w:rFonts w:asciiTheme="minorHAnsi" w:hAnsiTheme="minorHAnsi" w:cstheme="minorHAnsi"/>
                <w:spacing w:val="-30"/>
                <w:sz w:val="18"/>
              </w:rPr>
              <w:t xml:space="preserve"> </w:t>
            </w:r>
            <w:r w:rsidRPr="00882EA0">
              <w:rPr>
                <w:rFonts w:asciiTheme="minorHAnsi" w:hAnsiTheme="minorHAnsi" w:cstheme="minorHAnsi"/>
                <w:sz w:val="18"/>
              </w:rPr>
              <w:t>TVET</w:t>
            </w:r>
            <w:r w:rsidRPr="00882EA0">
              <w:rPr>
                <w:rFonts w:asciiTheme="minorHAnsi" w:hAnsiTheme="minorHAnsi" w:cstheme="minorHAnsi"/>
                <w:spacing w:val="-32"/>
                <w:sz w:val="18"/>
              </w:rPr>
              <w:t xml:space="preserve"> </w:t>
            </w:r>
            <w:r w:rsidRPr="00882EA0">
              <w:rPr>
                <w:rFonts w:asciiTheme="minorHAnsi" w:hAnsiTheme="minorHAnsi" w:cstheme="minorHAnsi"/>
                <w:sz w:val="18"/>
              </w:rPr>
              <w:t>teachers</w:t>
            </w:r>
            <w:r w:rsidRPr="00882EA0">
              <w:rPr>
                <w:rFonts w:asciiTheme="minorHAnsi" w:hAnsiTheme="minorHAnsi" w:cstheme="minorHAnsi"/>
                <w:spacing w:val="-30"/>
                <w:sz w:val="18"/>
              </w:rPr>
              <w:t xml:space="preserve"> </w:t>
            </w:r>
            <w:r w:rsidRPr="00882EA0">
              <w:rPr>
                <w:rFonts w:asciiTheme="minorHAnsi" w:hAnsiTheme="minorHAnsi" w:cstheme="minorHAnsi"/>
                <w:sz w:val="18"/>
              </w:rPr>
              <w:t>across</w:t>
            </w:r>
            <w:r w:rsidRPr="00882EA0">
              <w:rPr>
                <w:rFonts w:asciiTheme="minorHAnsi" w:hAnsiTheme="minorHAnsi" w:cstheme="minorHAnsi"/>
                <w:spacing w:val="-31"/>
                <w:sz w:val="18"/>
              </w:rPr>
              <w:t xml:space="preserve"> </w:t>
            </w:r>
            <w:r w:rsidRPr="00882EA0">
              <w:rPr>
                <w:rFonts w:asciiTheme="minorHAnsi" w:hAnsiTheme="minorHAnsi" w:cstheme="minorHAnsi"/>
                <w:sz w:val="18"/>
              </w:rPr>
              <w:t>the</w:t>
            </w:r>
            <w:r w:rsidRPr="00882EA0">
              <w:rPr>
                <w:rFonts w:asciiTheme="minorHAnsi" w:hAnsiTheme="minorHAnsi" w:cstheme="minorHAnsi"/>
                <w:spacing w:val="-30"/>
                <w:sz w:val="18"/>
              </w:rPr>
              <w:t xml:space="preserve"> </w:t>
            </w:r>
            <w:r w:rsidRPr="00882EA0">
              <w:rPr>
                <w:rFonts w:asciiTheme="minorHAnsi" w:hAnsiTheme="minorHAnsi" w:cstheme="minorHAnsi"/>
                <w:sz w:val="18"/>
              </w:rPr>
              <w:t>country</w:t>
            </w:r>
            <w:r w:rsidRPr="00882EA0">
              <w:rPr>
                <w:rFonts w:asciiTheme="minorHAnsi" w:hAnsiTheme="minorHAnsi" w:cstheme="minorHAnsi"/>
                <w:spacing w:val="-31"/>
                <w:sz w:val="18"/>
              </w:rPr>
              <w:t xml:space="preserve"> </w:t>
            </w:r>
            <w:r w:rsidRPr="00882EA0">
              <w:rPr>
                <w:rFonts w:asciiTheme="minorHAnsi" w:hAnsiTheme="minorHAnsi" w:cstheme="minorHAnsi"/>
                <w:sz w:val="18"/>
              </w:rPr>
              <w:t>completed</w:t>
            </w:r>
            <w:r w:rsidRPr="00882EA0">
              <w:rPr>
                <w:rFonts w:asciiTheme="minorHAnsi" w:hAnsiTheme="minorHAnsi" w:cstheme="minorHAnsi"/>
                <w:spacing w:val="-30"/>
                <w:sz w:val="18"/>
              </w:rPr>
              <w:t xml:space="preserve"> </w:t>
            </w:r>
            <w:r w:rsidRPr="00882EA0">
              <w:rPr>
                <w:rFonts w:asciiTheme="minorHAnsi" w:hAnsiTheme="minorHAnsi" w:cstheme="minorHAnsi"/>
                <w:sz w:val="18"/>
              </w:rPr>
              <w:t>ToTs (Number)</w:t>
            </w:r>
          </w:p>
        </w:tc>
        <w:tc>
          <w:tcPr>
            <w:tcW w:w="540" w:type="dxa"/>
            <w:shd w:val="clear" w:color="auto" w:fill="F7F7F7"/>
          </w:tcPr>
          <w:p w14:paraId="41EA1F82" w14:textId="77777777" w:rsidR="00A0199B" w:rsidRPr="00882EA0" w:rsidRDefault="00A0199B" w:rsidP="00B227C5">
            <w:pPr>
              <w:pStyle w:val="TableParagraph"/>
              <w:rPr>
                <w:rFonts w:asciiTheme="minorHAnsi" w:hAnsiTheme="minorHAnsi" w:cstheme="minorHAnsi"/>
                <w:sz w:val="18"/>
              </w:rPr>
            </w:pPr>
          </w:p>
        </w:tc>
        <w:tc>
          <w:tcPr>
            <w:tcW w:w="4351" w:type="dxa"/>
            <w:gridSpan w:val="4"/>
            <w:shd w:val="clear" w:color="auto" w:fill="F7F7F7"/>
          </w:tcPr>
          <w:p w14:paraId="4DC792D2" w14:textId="77777777" w:rsidR="00A0199B" w:rsidRPr="00882EA0" w:rsidRDefault="00A0199B" w:rsidP="00B227C5">
            <w:pPr>
              <w:pStyle w:val="TableParagraph"/>
              <w:spacing w:before="133"/>
              <w:ind w:left="4"/>
              <w:rPr>
                <w:rFonts w:asciiTheme="minorHAnsi" w:hAnsiTheme="minorHAnsi" w:cstheme="minorHAnsi"/>
                <w:sz w:val="18"/>
              </w:rPr>
            </w:pPr>
            <w:r w:rsidRPr="00882EA0">
              <w:rPr>
                <w:rFonts w:asciiTheme="minorHAnsi" w:hAnsiTheme="minorHAnsi" w:cstheme="minorHAnsi"/>
                <w:sz w:val="18"/>
              </w:rPr>
              <w:t>0.00</w:t>
            </w:r>
          </w:p>
        </w:tc>
        <w:tc>
          <w:tcPr>
            <w:tcW w:w="4365" w:type="dxa"/>
            <w:gridSpan w:val="2"/>
            <w:shd w:val="clear" w:color="auto" w:fill="F7F7F7"/>
          </w:tcPr>
          <w:p w14:paraId="7C585EE6" w14:textId="77777777" w:rsidR="00A0199B" w:rsidRPr="00882EA0" w:rsidRDefault="00A0199B" w:rsidP="00B227C5">
            <w:pPr>
              <w:pStyle w:val="TableParagraph"/>
              <w:spacing w:before="133"/>
              <w:ind w:left="5"/>
              <w:rPr>
                <w:rFonts w:asciiTheme="minorHAnsi" w:hAnsiTheme="minorHAnsi" w:cstheme="minorHAnsi"/>
                <w:sz w:val="18"/>
              </w:rPr>
            </w:pPr>
            <w:r w:rsidRPr="00882EA0">
              <w:rPr>
                <w:rFonts w:asciiTheme="minorHAnsi" w:hAnsiTheme="minorHAnsi" w:cstheme="minorHAnsi"/>
                <w:sz w:val="18"/>
              </w:rPr>
              <w:t>120.00</w:t>
            </w:r>
          </w:p>
        </w:tc>
      </w:tr>
      <w:tr w:rsidR="00A0199B" w:rsidRPr="00882EA0" w14:paraId="411E479E" w14:textId="77777777" w:rsidTr="00B227C5">
        <w:trPr>
          <w:trHeight w:val="291"/>
        </w:trPr>
        <w:tc>
          <w:tcPr>
            <w:tcW w:w="14129" w:type="dxa"/>
            <w:gridSpan w:val="9"/>
            <w:shd w:val="clear" w:color="auto" w:fill="F7F7F7"/>
          </w:tcPr>
          <w:p w14:paraId="05058DD1" w14:textId="77777777" w:rsidR="00A0199B" w:rsidRPr="00882EA0" w:rsidRDefault="00A0199B" w:rsidP="00B227C5">
            <w:pPr>
              <w:pStyle w:val="TableParagraph"/>
              <w:spacing w:before="2"/>
              <w:ind w:left="80"/>
              <w:rPr>
                <w:rFonts w:asciiTheme="minorHAnsi" w:hAnsiTheme="minorHAnsi" w:cstheme="minorHAnsi"/>
                <w:b/>
                <w:sz w:val="18"/>
              </w:rPr>
            </w:pPr>
            <w:r w:rsidRPr="00882EA0">
              <w:rPr>
                <w:rFonts w:asciiTheme="minorHAnsi" w:hAnsiTheme="minorHAnsi" w:cstheme="minorHAnsi"/>
                <w:b/>
                <w:sz w:val="18"/>
              </w:rPr>
              <w:t>Component 3: Improving labor market information and employment services</w:t>
            </w:r>
          </w:p>
        </w:tc>
      </w:tr>
      <w:tr w:rsidR="00A0199B" w:rsidRPr="00882EA0" w14:paraId="365383DA" w14:textId="77777777" w:rsidTr="00B227C5">
        <w:trPr>
          <w:trHeight w:val="332"/>
        </w:trPr>
        <w:tc>
          <w:tcPr>
            <w:tcW w:w="4873" w:type="dxa"/>
            <w:gridSpan w:val="2"/>
            <w:shd w:val="clear" w:color="auto" w:fill="F7F7F7"/>
          </w:tcPr>
          <w:p w14:paraId="41AE572F" w14:textId="77777777" w:rsidR="00A0199B" w:rsidRPr="00882EA0" w:rsidRDefault="00A0199B" w:rsidP="00B227C5">
            <w:pPr>
              <w:pStyle w:val="TableParagraph"/>
              <w:spacing w:before="22"/>
              <w:ind w:left="80"/>
              <w:rPr>
                <w:rFonts w:asciiTheme="minorHAnsi" w:hAnsiTheme="minorHAnsi" w:cstheme="minorHAnsi"/>
                <w:sz w:val="18"/>
              </w:rPr>
            </w:pPr>
            <w:r w:rsidRPr="00882EA0">
              <w:rPr>
                <w:rFonts w:asciiTheme="minorHAnsi" w:hAnsiTheme="minorHAnsi" w:cstheme="minorHAnsi"/>
                <w:sz w:val="18"/>
              </w:rPr>
              <w:t>Update of LM assessment completed (Yes/No)</w:t>
            </w:r>
          </w:p>
        </w:tc>
        <w:tc>
          <w:tcPr>
            <w:tcW w:w="540" w:type="dxa"/>
            <w:shd w:val="clear" w:color="auto" w:fill="F7F7F7"/>
          </w:tcPr>
          <w:p w14:paraId="5853774C" w14:textId="77777777" w:rsidR="00A0199B" w:rsidRPr="00882EA0" w:rsidRDefault="00A0199B" w:rsidP="00B227C5">
            <w:pPr>
              <w:pStyle w:val="TableParagraph"/>
              <w:rPr>
                <w:rFonts w:asciiTheme="minorHAnsi" w:hAnsiTheme="minorHAnsi" w:cstheme="minorHAnsi"/>
                <w:sz w:val="18"/>
              </w:rPr>
            </w:pPr>
          </w:p>
        </w:tc>
        <w:tc>
          <w:tcPr>
            <w:tcW w:w="4351" w:type="dxa"/>
            <w:gridSpan w:val="4"/>
            <w:shd w:val="clear" w:color="auto" w:fill="F7F7F7"/>
          </w:tcPr>
          <w:p w14:paraId="1514748E" w14:textId="77777777" w:rsidR="00A0199B" w:rsidRPr="00882EA0" w:rsidRDefault="00A0199B" w:rsidP="00B227C5">
            <w:pPr>
              <w:pStyle w:val="TableParagraph"/>
              <w:spacing w:before="43"/>
              <w:ind w:left="4"/>
              <w:rPr>
                <w:rFonts w:asciiTheme="minorHAnsi" w:hAnsiTheme="minorHAnsi" w:cstheme="minorHAnsi"/>
                <w:sz w:val="18"/>
              </w:rPr>
            </w:pPr>
            <w:r w:rsidRPr="00882EA0">
              <w:rPr>
                <w:rFonts w:asciiTheme="minorHAnsi" w:hAnsiTheme="minorHAnsi" w:cstheme="minorHAnsi"/>
                <w:sz w:val="18"/>
              </w:rPr>
              <w:t>No</w:t>
            </w:r>
          </w:p>
        </w:tc>
        <w:tc>
          <w:tcPr>
            <w:tcW w:w="4365" w:type="dxa"/>
            <w:gridSpan w:val="2"/>
            <w:shd w:val="clear" w:color="auto" w:fill="F7F7F7"/>
          </w:tcPr>
          <w:p w14:paraId="4CC82C2C" w14:textId="77777777" w:rsidR="00A0199B" w:rsidRPr="00882EA0" w:rsidRDefault="00A0199B" w:rsidP="00B227C5">
            <w:pPr>
              <w:pStyle w:val="TableParagraph"/>
              <w:spacing w:before="43"/>
              <w:ind w:left="5"/>
              <w:rPr>
                <w:rFonts w:asciiTheme="minorHAnsi" w:hAnsiTheme="minorHAnsi" w:cstheme="minorHAnsi"/>
                <w:sz w:val="18"/>
              </w:rPr>
            </w:pPr>
            <w:r w:rsidRPr="00882EA0">
              <w:rPr>
                <w:rFonts w:asciiTheme="minorHAnsi" w:hAnsiTheme="minorHAnsi" w:cstheme="minorHAnsi"/>
                <w:sz w:val="18"/>
              </w:rPr>
              <w:t>Yes</w:t>
            </w:r>
          </w:p>
        </w:tc>
      </w:tr>
      <w:tr w:rsidR="00A0199B" w:rsidRPr="00882EA0" w14:paraId="4B1A6BD6" w14:textId="77777777" w:rsidTr="00B227C5">
        <w:trPr>
          <w:trHeight w:val="511"/>
        </w:trPr>
        <w:tc>
          <w:tcPr>
            <w:tcW w:w="4873" w:type="dxa"/>
            <w:gridSpan w:val="2"/>
            <w:shd w:val="clear" w:color="auto" w:fill="F7F7F7"/>
          </w:tcPr>
          <w:p w14:paraId="3CF6234E" w14:textId="77777777" w:rsidR="00A0199B" w:rsidRPr="00882EA0" w:rsidRDefault="00A0199B" w:rsidP="00B227C5">
            <w:pPr>
              <w:pStyle w:val="TableParagraph"/>
              <w:spacing w:before="2" w:line="254" w:lineRule="auto"/>
              <w:ind w:left="80" w:right="299"/>
              <w:rPr>
                <w:rFonts w:asciiTheme="minorHAnsi" w:hAnsiTheme="minorHAnsi" w:cstheme="minorHAnsi"/>
                <w:sz w:val="18"/>
              </w:rPr>
            </w:pPr>
            <w:r w:rsidRPr="00882EA0">
              <w:rPr>
                <w:rFonts w:asciiTheme="minorHAnsi" w:hAnsiTheme="minorHAnsi" w:cstheme="minorHAnsi"/>
                <w:sz w:val="18"/>
              </w:rPr>
              <w:t>Number</w:t>
            </w:r>
            <w:r w:rsidRPr="00882EA0">
              <w:rPr>
                <w:rFonts w:asciiTheme="minorHAnsi" w:hAnsiTheme="minorHAnsi" w:cstheme="minorHAnsi"/>
                <w:spacing w:val="-35"/>
                <w:sz w:val="18"/>
              </w:rPr>
              <w:t xml:space="preserve"> </w:t>
            </w:r>
            <w:r w:rsidRPr="00882EA0">
              <w:rPr>
                <w:rFonts w:asciiTheme="minorHAnsi" w:hAnsiTheme="minorHAnsi" w:cstheme="minorHAnsi"/>
                <w:sz w:val="18"/>
              </w:rPr>
              <w:t>of</w:t>
            </w:r>
            <w:r w:rsidRPr="00882EA0">
              <w:rPr>
                <w:rFonts w:asciiTheme="minorHAnsi" w:hAnsiTheme="minorHAnsi" w:cstheme="minorHAnsi"/>
                <w:spacing w:val="-34"/>
                <w:sz w:val="18"/>
              </w:rPr>
              <w:t xml:space="preserve"> </w:t>
            </w:r>
            <w:r w:rsidRPr="00882EA0">
              <w:rPr>
                <w:rFonts w:asciiTheme="minorHAnsi" w:hAnsiTheme="minorHAnsi" w:cstheme="minorHAnsi"/>
                <w:sz w:val="18"/>
              </w:rPr>
              <w:t>relevant</w:t>
            </w:r>
            <w:r w:rsidRPr="00882EA0">
              <w:rPr>
                <w:rFonts w:asciiTheme="minorHAnsi" w:hAnsiTheme="minorHAnsi" w:cstheme="minorHAnsi"/>
                <w:spacing w:val="-35"/>
                <w:sz w:val="18"/>
              </w:rPr>
              <w:t xml:space="preserve"> </w:t>
            </w:r>
            <w:r w:rsidRPr="00882EA0">
              <w:rPr>
                <w:rFonts w:asciiTheme="minorHAnsi" w:hAnsiTheme="minorHAnsi" w:cstheme="minorHAnsi"/>
                <w:sz w:val="18"/>
              </w:rPr>
              <w:t>government</w:t>
            </w:r>
            <w:r w:rsidRPr="00882EA0">
              <w:rPr>
                <w:rFonts w:asciiTheme="minorHAnsi" w:hAnsiTheme="minorHAnsi" w:cstheme="minorHAnsi"/>
                <w:spacing w:val="-35"/>
                <w:sz w:val="18"/>
              </w:rPr>
              <w:t xml:space="preserve"> </w:t>
            </w:r>
            <w:r w:rsidRPr="00882EA0">
              <w:rPr>
                <w:rFonts w:asciiTheme="minorHAnsi" w:hAnsiTheme="minorHAnsi" w:cstheme="minorHAnsi"/>
                <w:sz w:val="18"/>
              </w:rPr>
              <w:t>officers</w:t>
            </w:r>
            <w:r w:rsidRPr="00882EA0">
              <w:rPr>
                <w:rFonts w:asciiTheme="minorHAnsi" w:hAnsiTheme="minorHAnsi" w:cstheme="minorHAnsi"/>
                <w:spacing w:val="-34"/>
                <w:sz w:val="18"/>
              </w:rPr>
              <w:t xml:space="preserve"> </w:t>
            </w:r>
            <w:r w:rsidRPr="00882EA0">
              <w:rPr>
                <w:rFonts w:asciiTheme="minorHAnsi" w:hAnsiTheme="minorHAnsi" w:cstheme="minorHAnsi"/>
                <w:sz w:val="18"/>
              </w:rPr>
              <w:t>and</w:t>
            </w:r>
            <w:r w:rsidRPr="00882EA0">
              <w:rPr>
                <w:rFonts w:asciiTheme="minorHAnsi" w:hAnsiTheme="minorHAnsi" w:cstheme="minorHAnsi"/>
                <w:spacing w:val="-34"/>
                <w:sz w:val="18"/>
              </w:rPr>
              <w:t xml:space="preserve"> </w:t>
            </w:r>
            <w:r w:rsidRPr="00882EA0">
              <w:rPr>
                <w:rFonts w:asciiTheme="minorHAnsi" w:hAnsiTheme="minorHAnsi" w:cstheme="minorHAnsi"/>
                <w:sz w:val="18"/>
              </w:rPr>
              <w:t>TVET</w:t>
            </w:r>
            <w:r w:rsidRPr="00882EA0">
              <w:rPr>
                <w:rFonts w:asciiTheme="minorHAnsi" w:hAnsiTheme="minorHAnsi" w:cstheme="minorHAnsi"/>
                <w:spacing w:val="-34"/>
                <w:sz w:val="18"/>
              </w:rPr>
              <w:t xml:space="preserve"> </w:t>
            </w:r>
            <w:r w:rsidRPr="00882EA0">
              <w:rPr>
                <w:rFonts w:asciiTheme="minorHAnsi" w:hAnsiTheme="minorHAnsi" w:cstheme="minorHAnsi"/>
                <w:sz w:val="18"/>
              </w:rPr>
              <w:t>institution staff</w:t>
            </w:r>
            <w:r w:rsidRPr="00882EA0">
              <w:rPr>
                <w:rFonts w:asciiTheme="minorHAnsi" w:hAnsiTheme="minorHAnsi" w:cstheme="minorHAnsi"/>
                <w:spacing w:val="-34"/>
                <w:sz w:val="18"/>
              </w:rPr>
              <w:t xml:space="preserve"> </w:t>
            </w:r>
            <w:r w:rsidRPr="00882EA0">
              <w:rPr>
                <w:rFonts w:asciiTheme="minorHAnsi" w:hAnsiTheme="minorHAnsi" w:cstheme="minorHAnsi"/>
                <w:sz w:val="18"/>
              </w:rPr>
              <w:t>trained</w:t>
            </w:r>
            <w:r w:rsidRPr="00882EA0">
              <w:rPr>
                <w:rFonts w:asciiTheme="minorHAnsi" w:hAnsiTheme="minorHAnsi" w:cstheme="minorHAnsi"/>
                <w:spacing w:val="-34"/>
                <w:sz w:val="18"/>
              </w:rPr>
              <w:t xml:space="preserve"> </w:t>
            </w:r>
            <w:r w:rsidRPr="00882EA0">
              <w:rPr>
                <w:rFonts w:asciiTheme="minorHAnsi" w:hAnsiTheme="minorHAnsi" w:cstheme="minorHAnsi"/>
                <w:sz w:val="18"/>
              </w:rPr>
              <w:t>to</w:t>
            </w:r>
            <w:r w:rsidRPr="00882EA0">
              <w:rPr>
                <w:rFonts w:asciiTheme="minorHAnsi" w:hAnsiTheme="minorHAnsi" w:cstheme="minorHAnsi"/>
                <w:spacing w:val="-34"/>
                <w:sz w:val="18"/>
              </w:rPr>
              <w:t xml:space="preserve"> </w:t>
            </w:r>
            <w:r w:rsidRPr="00882EA0">
              <w:rPr>
                <w:rFonts w:asciiTheme="minorHAnsi" w:hAnsiTheme="minorHAnsi" w:cstheme="minorHAnsi"/>
                <w:sz w:val="18"/>
              </w:rPr>
              <w:t>provide</w:t>
            </w:r>
            <w:r w:rsidRPr="00882EA0">
              <w:rPr>
                <w:rFonts w:asciiTheme="minorHAnsi" w:hAnsiTheme="minorHAnsi" w:cstheme="minorHAnsi"/>
                <w:spacing w:val="-34"/>
                <w:sz w:val="18"/>
              </w:rPr>
              <w:t xml:space="preserve"> </w:t>
            </w:r>
            <w:r w:rsidRPr="00882EA0">
              <w:rPr>
                <w:rFonts w:asciiTheme="minorHAnsi" w:hAnsiTheme="minorHAnsi" w:cstheme="minorHAnsi"/>
                <w:sz w:val="18"/>
              </w:rPr>
              <w:t>job</w:t>
            </w:r>
            <w:r w:rsidRPr="00882EA0">
              <w:rPr>
                <w:rFonts w:asciiTheme="minorHAnsi" w:hAnsiTheme="minorHAnsi" w:cstheme="minorHAnsi"/>
                <w:spacing w:val="-33"/>
                <w:sz w:val="18"/>
              </w:rPr>
              <w:t xml:space="preserve"> </w:t>
            </w:r>
            <w:r w:rsidRPr="00882EA0">
              <w:rPr>
                <w:rFonts w:asciiTheme="minorHAnsi" w:hAnsiTheme="minorHAnsi" w:cstheme="minorHAnsi"/>
                <w:sz w:val="18"/>
              </w:rPr>
              <w:t>search</w:t>
            </w:r>
            <w:r w:rsidRPr="00882EA0">
              <w:rPr>
                <w:rFonts w:asciiTheme="minorHAnsi" w:hAnsiTheme="minorHAnsi" w:cstheme="minorHAnsi"/>
                <w:spacing w:val="-34"/>
                <w:sz w:val="18"/>
              </w:rPr>
              <w:t xml:space="preserve"> </w:t>
            </w:r>
            <w:r w:rsidRPr="00882EA0">
              <w:rPr>
                <w:rFonts w:asciiTheme="minorHAnsi" w:hAnsiTheme="minorHAnsi" w:cstheme="minorHAnsi"/>
                <w:sz w:val="18"/>
              </w:rPr>
              <w:t>assistance</w:t>
            </w:r>
            <w:r w:rsidRPr="00882EA0">
              <w:rPr>
                <w:rFonts w:asciiTheme="minorHAnsi" w:hAnsiTheme="minorHAnsi" w:cstheme="minorHAnsi"/>
                <w:spacing w:val="-35"/>
                <w:sz w:val="18"/>
              </w:rPr>
              <w:t xml:space="preserve"> </w:t>
            </w:r>
            <w:r w:rsidRPr="00882EA0">
              <w:rPr>
                <w:rFonts w:asciiTheme="minorHAnsi" w:hAnsiTheme="minorHAnsi" w:cstheme="minorHAnsi"/>
                <w:sz w:val="18"/>
              </w:rPr>
              <w:t>(Number)</w:t>
            </w:r>
          </w:p>
        </w:tc>
        <w:tc>
          <w:tcPr>
            <w:tcW w:w="540" w:type="dxa"/>
            <w:shd w:val="clear" w:color="auto" w:fill="F7F7F7"/>
          </w:tcPr>
          <w:p w14:paraId="49B52A66" w14:textId="77777777" w:rsidR="00A0199B" w:rsidRPr="00882EA0" w:rsidRDefault="00A0199B" w:rsidP="00B227C5">
            <w:pPr>
              <w:pStyle w:val="TableParagraph"/>
              <w:rPr>
                <w:rFonts w:asciiTheme="minorHAnsi" w:hAnsiTheme="minorHAnsi" w:cstheme="minorHAnsi"/>
                <w:sz w:val="18"/>
              </w:rPr>
            </w:pPr>
          </w:p>
        </w:tc>
        <w:tc>
          <w:tcPr>
            <w:tcW w:w="4351" w:type="dxa"/>
            <w:gridSpan w:val="4"/>
            <w:shd w:val="clear" w:color="auto" w:fill="F7F7F7"/>
          </w:tcPr>
          <w:p w14:paraId="46285456" w14:textId="77777777" w:rsidR="00A0199B" w:rsidRPr="00882EA0" w:rsidRDefault="00A0199B" w:rsidP="00B227C5">
            <w:pPr>
              <w:pStyle w:val="TableParagraph"/>
              <w:spacing w:before="132"/>
              <w:ind w:left="4"/>
              <w:rPr>
                <w:rFonts w:asciiTheme="minorHAnsi" w:hAnsiTheme="minorHAnsi" w:cstheme="minorHAnsi"/>
                <w:sz w:val="18"/>
              </w:rPr>
            </w:pPr>
            <w:r w:rsidRPr="00882EA0">
              <w:rPr>
                <w:rFonts w:asciiTheme="minorHAnsi" w:hAnsiTheme="minorHAnsi" w:cstheme="minorHAnsi"/>
                <w:sz w:val="18"/>
              </w:rPr>
              <w:t>0.00</w:t>
            </w:r>
          </w:p>
        </w:tc>
        <w:tc>
          <w:tcPr>
            <w:tcW w:w="4365" w:type="dxa"/>
            <w:gridSpan w:val="2"/>
            <w:shd w:val="clear" w:color="auto" w:fill="F7F7F7"/>
          </w:tcPr>
          <w:p w14:paraId="14383372" w14:textId="77777777" w:rsidR="00A0199B" w:rsidRPr="00882EA0" w:rsidRDefault="00A0199B" w:rsidP="00B227C5">
            <w:pPr>
              <w:pStyle w:val="TableParagraph"/>
              <w:spacing w:before="132"/>
              <w:ind w:left="5"/>
              <w:rPr>
                <w:rFonts w:asciiTheme="minorHAnsi" w:hAnsiTheme="minorHAnsi" w:cstheme="minorHAnsi"/>
                <w:sz w:val="18"/>
              </w:rPr>
            </w:pPr>
            <w:r w:rsidRPr="00882EA0">
              <w:rPr>
                <w:rFonts w:asciiTheme="minorHAnsi" w:hAnsiTheme="minorHAnsi" w:cstheme="minorHAnsi"/>
                <w:sz w:val="18"/>
              </w:rPr>
              <w:t>10.00</w:t>
            </w:r>
          </w:p>
        </w:tc>
      </w:tr>
      <w:tr w:rsidR="00A0199B" w:rsidRPr="00882EA0" w14:paraId="762CE41B" w14:textId="77777777" w:rsidTr="00B227C5">
        <w:trPr>
          <w:trHeight w:val="291"/>
        </w:trPr>
        <w:tc>
          <w:tcPr>
            <w:tcW w:w="14129" w:type="dxa"/>
            <w:gridSpan w:val="9"/>
            <w:shd w:val="clear" w:color="auto" w:fill="F7F7F7"/>
          </w:tcPr>
          <w:p w14:paraId="4FA7DF43" w14:textId="77777777" w:rsidR="00A0199B" w:rsidRPr="00882EA0" w:rsidRDefault="00A0199B" w:rsidP="00B227C5">
            <w:pPr>
              <w:pStyle w:val="TableParagraph"/>
              <w:spacing w:before="2"/>
              <w:ind w:left="80"/>
              <w:rPr>
                <w:rFonts w:asciiTheme="minorHAnsi" w:hAnsiTheme="minorHAnsi" w:cstheme="minorHAnsi"/>
                <w:b/>
                <w:sz w:val="18"/>
              </w:rPr>
            </w:pPr>
            <w:r w:rsidRPr="00882EA0">
              <w:rPr>
                <w:rFonts w:asciiTheme="minorHAnsi" w:hAnsiTheme="minorHAnsi" w:cstheme="minorHAnsi"/>
                <w:b/>
                <w:sz w:val="18"/>
              </w:rPr>
              <w:t>Component 4: Project Management</w:t>
            </w:r>
          </w:p>
        </w:tc>
      </w:tr>
      <w:tr w:rsidR="00A0199B" w:rsidRPr="00882EA0" w14:paraId="1ED9E751" w14:textId="77777777" w:rsidTr="00B227C5">
        <w:trPr>
          <w:trHeight w:val="731"/>
        </w:trPr>
        <w:tc>
          <w:tcPr>
            <w:tcW w:w="4873" w:type="dxa"/>
            <w:gridSpan w:val="2"/>
            <w:shd w:val="clear" w:color="auto" w:fill="F7F7F7"/>
          </w:tcPr>
          <w:p w14:paraId="3337C6B0" w14:textId="77777777" w:rsidR="00A0199B" w:rsidRPr="00882EA0" w:rsidRDefault="00A0199B" w:rsidP="00B227C5">
            <w:pPr>
              <w:pStyle w:val="TableParagraph"/>
              <w:spacing w:before="2" w:line="252" w:lineRule="auto"/>
              <w:ind w:left="80" w:right="413"/>
              <w:jc w:val="both"/>
              <w:rPr>
                <w:rFonts w:asciiTheme="minorHAnsi" w:hAnsiTheme="minorHAnsi" w:cstheme="minorHAnsi"/>
                <w:sz w:val="18"/>
              </w:rPr>
            </w:pPr>
            <w:r w:rsidRPr="00882EA0">
              <w:rPr>
                <w:rFonts w:asciiTheme="minorHAnsi" w:hAnsiTheme="minorHAnsi" w:cstheme="minorHAnsi"/>
                <w:sz w:val="18"/>
              </w:rPr>
              <w:t>Results</w:t>
            </w:r>
            <w:r w:rsidRPr="00882EA0">
              <w:rPr>
                <w:rFonts w:asciiTheme="minorHAnsi" w:hAnsiTheme="minorHAnsi" w:cstheme="minorHAnsi"/>
                <w:spacing w:val="-28"/>
                <w:sz w:val="18"/>
              </w:rPr>
              <w:t xml:space="preserve"> </w:t>
            </w:r>
            <w:r w:rsidRPr="00882EA0">
              <w:rPr>
                <w:rFonts w:asciiTheme="minorHAnsi" w:hAnsiTheme="minorHAnsi" w:cstheme="minorHAnsi"/>
                <w:sz w:val="18"/>
              </w:rPr>
              <w:t>of</w:t>
            </w:r>
            <w:r w:rsidRPr="00882EA0">
              <w:rPr>
                <w:rFonts w:asciiTheme="minorHAnsi" w:hAnsiTheme="minorHAnsi" w:cstheme="minorHAnsi"/>
                <w:spacing w:val="-27"/>
                <w:sz w:val="18"/>
              </w:rPr>
              <w:t xml:space="preserve"> </w:t>
            </w:r>
            <w:r w:rsidRPr="00882EA0">
              <w:rPr>
                <w:rFonts w:asciiTheme="minorHAnsi" w:hAnsiTheme="minorHAnsi" w:cstheme="minorHAnsi"/>
                <w:sz w:val="18"/>
              </w:rPr>
              <w:t>the</w:t>
            </w:r>
            <w:r w:rsidRPr="00882EA0">
              <w:rPr>
                <w:rFonts w:asciiTheme="minorHAnsi" w:hAnsiTheme="minorHAnsi" w:cstheme="minorHAnsi"/>
                <w:spacing w:val="-27"/>
                <w:sz w:val="18"/>
              </w:rPr>
              <w:t xml:space="preserve"> </w:t>
            </w:r>
            <w:r w:rsidRPr="00882EA0">
              <w:rPr>
                <w:rFonts w:asciiTheme="minorHAnsi" w:hAnsiTheme="minorHAnsi" w:cstheme="minorHAnsi"/>
                <w:sz w:val="18"/>
              </w:rPr>
              <w:t>beneficiary</w:t>
            </w:r>
            <w:r w:rsidRPr="00882EA0">
              <w:rPr>
                <w:rFonts w:asciiTheme="minorHAnsi" w:hAnsiTheme="minorHAnsi" w:cstheme="minorHAnsi"/>
                <w:spacing w:val="-28"/>
                <w:sz w:val="18"/>
              </w:rPr>
              <w:t xml:space="preserve"> </w:t>
            </w:r>
            <w:r w:rsidRPr="00882EA0">
              <w:rPr>
                <w:rFonts w:asciiTheme="minorHAnsi" w:hAnsiTheme="minorHAnsi" w:cstheme="minorHAnsi"/>
                <w:sz w:val="18"/>
              </w:rPr>
              <w:t>engagement</w:t>
            </w:r>
            <w:r w:rsidRPr="00882EA0">
              <w:rPr>
                <w:rFonts w:asciiTheme="minorHAnsi" w:hAnsiTheme="minorHAnsi" w:cstheme="minorHAnsi"/>
                <w:spacing w:val="-28"/>
                <w:sz w:val="18"/>
              </w:rPr>
              <w:t xml:space="preserve"> </w:t>
            </w:r>
            <w:r w:rsidRPr="00882EA0">
              <w:rPr>
                <w:rFonts w:asciiTheme="minorHAnsi" w:hAnsiTheme="minorHAnsi" w:cstheme="minorHAnsi"/>
                <w:sz w:val="18"/>
              </w:rPr>
              <w:t>survey</w:t>
            </w:r>
            <w:r w:rsidRPr="00882EA0">
              <w:rPr>
                <w:rFonts w:asciiTheme="minorHAnsi" w:hAnsiTheme="minorHAnsi" w:cstheme="minorHAnsi"/>
                <w:spacing w:val="-28"/>
                <w:sz w:val="18"/>
              </w:rPr>
              <w:t xml:space="preserve"> </w:t>
            </w:r>
            <w:r w:rsidRPr="00882EA0">
              <w:rPr>
                <w:rFonts w:asciiTheme="minorHAnsi" w:hAnsiTheme="minorHAnsi" w:cstheme="minorHAnsi"/>
                <w:sz w:val="18"/>
              </w:rPr>
              <w:t>and</w:t>
            </w:r>
            <w:r w:rsidRPr="00882EA0">
              <w:rPr>
                <w:rFonts w:asciiTheme="minorHAnsi" w:hAnsiTheme="minorHAnsi" w:cstheme="minorHAnsi"/>
                <w:spacing w:val="-28"/>
                <w:sz w:val="18"/>
              </w:rPr>
              <w:t xml:space="preserve"> </w:t>
            </w:r>
            <w:r w:rsidRPr="00882EA0">
              <w:rPr>
                <w:rFonts w:asciiTheme="minorHAnsi" w:hAnsiTheme="minorHAnsi" w:cstheme="minorHAnsi"/>
                <w:sz w:val="18"/>
              </w:rPr>
              <w:t>plans</w:t>
            </w:r>
            <w:r w:rsidRPr="00882EA0">
              <w:rPr>
                <w:rFonts w:asciiTheme="minorHAnsi" w:hAnsiTheme="minorHAnsi" w:cstheme="minorHAnsi"/>
                <w:spacing w:val="-27"/>
                <w:sz w:val="18"/>
              </w:rPr>
              <w:t xml:space="preserve"> </w:t>
            </w:r>
            <w:r w:rsidRPr="00882EA0">
              <w:rPr>
                <w:rFonts w:asciiTheme="minorHAnsi" w:hAnsiTheme="minorHAnsi" w:cstheme="minorHAnsi"/>
                <w:sz w:val="18"/>
              </w:rPr>
              <w:t>for course‐corrections</w:t>
            </w:r>
            <w:r w:rsidRPr="00882EA0">
              <w:rPr>
                <w:rFonts w:asciiTheme="minorHAnsi" w:hAnsiTheme="minorHAnsi" w:cstheme="minorHAnsi"/>
                <w:spacing w:val="-33"/>
                <w:sz w:val="18"/>
              </w:rPr>
              <w:t xml:space="preserve"> </w:t>
            </w:r>
            <w:r w:rsidRPr="00882EA0">
              <w:rPr>
                <w:rFonts w:asciiTheme="minorHAnsi" w:hAnsiTheme="minorHAnsi" w:cstheme="minorHAnsi"/>
                <w:sz w:val="18"/>
              </w:rPr>
              <w:t>and</w:t>
            </w:r>
            <w:r w:rsidRPr="00882EA0">
              <w:rPr>
                <w:rFonts w:asciiTheme="minorHAnsi" w:hAnsiTheme="minorHAnsi" w:cstheme="minorHAnsi"/>
                <w:spacing w:val="-34"/>
                <w:sz w:val="18"/>
              </w:rPr>
              <w:t xml:space="preserve"> </w:t>
            </w:r>
            <w:r w:rsidRPr="00882EA0">
              <w:rPr>
                <w:rFonts w:asciiTheme="minorHAnsi" w:hAnsiTheme="minorHAnsi" w:cstheme="minorHAnsi"/>
                <w:sz w:val="18"/>
              </w:rPr>
              <w:t>improvements</w:t>
            </w:r>
            <w:r w:rsidRPr="00882EA0">
              <w:rPr>
                <w:rFonts w:asciiTheme="minorHAnsi" w:hAnsiTheme="minorHAnsi" w:cstheme="minorHAnsi"/>
                <w:spacing w:val="-32"/>
                <w:sz w:val="18"/>
              </w:rPr>
              <w:t xml:space="preserve"> </w:t>
            </w:r>
            <w:r w:rsidRPr="00882EA0">
              <w:rPr>
                <w:rFonts w:asciiTheme="minorHAnsi" w:hAnsiTheme="minorHAnsi" w:cstheme="minorHAnsi"/>
                <w:sz w:val="18"/>
              </w:rPr>
              <w:t>of</w:t>
            </w:r>
            <w:r w:rsidRPr="00882EA0">
              <w:rPr>
                <w:rFonts w:asciiTheme="minorHAnsi" w:hAnsiTheme="minorHAnsi" w:cstheme="minorHAnsi"/>
                <w:spacing w:val="-33"/>
                <w:sz w:val="18"/>
              </w:rPr>
              <w:t xml:space="preserve"> </w:t>
            </w:r>
            <w:r w:rsidRPr="00882EA0">
              <w:rPr>
                <w:rFonts w:asciiTheme="minorHAnsi" w:hAnsiTheme="minorHAnsi" w:cstheme="minorHAnsi"/>
                <w:sz w:val="18"/>
              </w:rPr>
              <w:t>services</w:t>
            </w:r>
            <w:r w:rsidRPr="00882EA0">
              <w:rPr>
                <w:rFonts w:asciiTheme="minorHAnsi" w:hAnsiTheme="minorHAnsi" w:cstheme="minorHAnsi"/>
                <w:spacing w:val="-33"/>
                <w:sz w:val="18"/>
              </w:rPr>
              <w:t xml:space="preserve"> </w:t>
            </w:r>
            <w:r w:rsidRPr="00882EA0">
              <w:rPr>
                <w:rFonts w:asciiTheme="minorHAnsi" w:hAnsiTheme="minorHAnsi" w:cstheme="minorHAnsi"/>
                <w:sz w:val="18"/>
              </w:rPr>
              <w:t>under</w:t>
            </w:r>
            <w:r w:rsidRPr="00882EA0">
              <w:rPr>
                <w:rFonts w:asciiTheme="minorHAnsi" w:hAnsiTheme="minorHAnsi" w:cstheme="minorHAnsi"/>
                <w:spacing w:val="-34"/>
                <w:sz w:val="18"/>
              </w:rPr>
              <w:t xml:space="preserve"> </w:t>
            </w:r>
            <w:r w:rsidRPr="00882EA0">
              <w:rPr>
                <w:rFonts w:asciiTheme="minorHAnsi" w:hAnsiTheme="minorHAnsi" w:cstheme="minorHAnsi"/>
                <w:sz w:val="18"/>
              </w:rPr>
              <w:t>the project</w:t>
            </w:r>
            <w:r w:rsidRPr="00882EA0">
              <w:rPr>
                <w:rFonts w:asciiTheme="minorHAnsi" w:hAnsiTheme="minorHAnsi" w:cstheme="minorHAnsi"/>
                <w:spacing w:val="-19"/>
                <w:sz w:val="18"/>
              </w:rPr>
              <w:t xml:space="preserve"> </w:t>
            </w:r>
            <w:r w:rsidRPr="00882EA0">
              <w:rPr>
                <w:rFonts w:asciiTheme="minorHAnsi" w:hAnsiTheme="minorHAnsi" w:cstheme="minorHAnsi"/>
                <w:sz w:val="18"/>
              </w:rPr>
              <w:t>shared</w:t>
            </w:r>
            <w:r w:rsidRPr="00882EA0">
              <w:rPr>
                <w:rFonts w:asciiTheme="minorHAnsi" w:hAnsiTheme="minorHAnsi" w:cstheme="minorHAnsi"/>
                <w:spacing w:val="-19"/>
                <w:sz w:val="18"/>
              </w:rPr>
              <w:t xml:space="preserve"> </w:t>
            </w:r>
            <w:r w:rsidRPr="00882EA0">
              <w:rPr>
                <w:rFonts w:asciiTheme="minorHAnsi" w:hAnsiTheme="minorHAnsi" w:cstheme="minorHAnsi"/>
                <w:sz w:val="18"/>
              </w:rPr>
              <w:t>publicly</w:t>
            </w:r>
            <w:r w:rsidRPr="00882EA0">
              <w:rPr>
                <w:rFonts w:asciiTheme="minorHAnsi" w:hAnsiTheme="minorHAnsi" w:cstheme="minorHAnsi"/>
                <w:spacing w:val="-18"/>
                <w:sz w:val="18"/>
              </w:rPr>
              <w:t xml:space="preserve"> </w:t>
            </w:r>
            <w:r w:rsidRPr="00882EA0">
              <w:rPr>
                <w:rFonts w:asciiTheme="minorHAnsi" w:hAnsiTheme="minorHAnsi" w:cstheme="minorHAnsi"/>
                <w:sz w:val="18"/>
              </w:rPr>
              <w:t>(Yes/No)</w:t>
            </w:r>
          </w:p>
        </w:tc>
        <w:tc>
          <w:tcPr>
            <w:tcW w:w="540" w:type="dxa"/>
            <w:shd w:val="clear" w:color="auto" w:fill="F7F7F7"/>
          </w:tcPr>
          <w:p w14:paraId="7DCE108C" w14:textId="77777777" w:rsidR="00A0199B" w:rsidRPr="00882EA0" w:rsidRDefault="00A0199B" w:rsidP="00B227C5">
            <w:pPr>
              <w:pStyle w:val="TableParagraph"/>
              <w:rPr>
                <w:rFonts w:asciiTheme="minorHAnsi" w:hAnsiTheme="minorHAnsi" w:cstheme="minorHAnsi"/>
                <w:sz w:val="18"/>
              </w:rPr>
            </w:pPr>
          </w:p>
        </w:tc>
        <w:tc>
          <w:tcPr>
            <w:tcW w:w="4351" w:type="dxa"/>
            <w:gridSpan w:val="4"/>
            <w:shd w:val="clear" w:color="auto" w:fill="F7F7F7"/>
          </w:tcPr>
          <w:p w14:paraId="655DB70E" w14:textId="77777777" w:rsidR="00A0199B" w:rsidRPr="00882EA0" w:rsidRDefault="00A0199B" w:rsidP="00B227C5">
            <w:pPr>
              <w:pStyle w:val="TableParagraph"/>
              <w:spacing w:before="10"/>
              <w:rPr>
                <w:rFonts w:asciiTheme="minorHAnsi" w:hAnsiTheme="minorHAnsi" w:cstheme="minorHAnsi"/>
                <w:b/>
                <w:sz w:val="20"/>
              </w:rPr>
            </w:pPr>
          </w:p>
          <w:p w14:paraId="57447903" w14:textId="77777777" w:rsidR="00A0199B" w:rsidRPr="00882EA0" w:rsidRDefault="00A0199B" w:rsidP="00B227C5">
            <w:pPr>
              <w:pStyle w:val="TableParagraph"/>
              <w:ind w:left="4"/>
              <w:rPr>
                <w:rFonts w:asciiTheme="minorHAnsi" w:hAnsiTheme="minorHAnsi" w:cstheme="minorHAnsi"/>
                <w:sz w:val="18"/>
              </w:rPr>
            </w:pPr>
            <w:r w:rsidRPr="00882EA0">
              <w:rPr>
                <w:rFonts w:asciiTheme="minorHAnsi" w:hAnsiTheme="minorHAnsi" w:cstheme="minorHAnsi"/>
                <w:sz w:val="18"/>
              </w:rPr>
              <w:t>No</w:t>
            </w:r>
          </w:p>
        </w:tc>
        <w:tc>
          <w:tcPr>
            <w:tcW w:w="4365" w:type="dxa"/>
            <w:gridSpan w:val="2"/>
            <w:shd w:val="clear" w:color="auto" w:fill="F7F7F7"/>
          </w:tcPr>
          <w:p w14:paraId="78E35BA0" w14:textId="77777777" w:rsidR="00A0199B" w:rsidRPr="00882EA0" w:rsidRDefault="00A0199B" w:rsidP="00B227C5">
            <w:pPr>
              <w:pStyle w:val="TableParagraph"/>
              <w:spacing w:before="10"/>
              <w:rPr>
                <w:rFonts w:asciiTheme="minorHAnsi" w:hAnsiTheme="minorHAnsi" w:cstheme="minorHAnsi"/>
                <w:b/>
                <w:sz w:val="20"/>
              </w:rPr>
            </w:pPr>
          </w:p>
          <w:p w14:paraId="453F0CC6" w14:textId="77777777" w:rsidR="00A0199B" w:rsidRPr="00882EA0" w:rsidRDefault="00A0199B" w:rsidP="00B227C5">
            <w:pPr>
              <w:pStyle w:val="TableParagraph"/>
              <w:ind w:left="5"/>
              <w:rPr>
                <w:rFonts w:asciiTheme="minorHAnsi" w:hAnsiTheme="minorHAnsi" w:cstheme="minorHAnsi"/>
                <w:sz w:val="18"/>
              </w:rPr>
            </w:pPr>
            <w:r w:rsidRPr="00882EA0">
              <w:rPr>
                <w:rFonts w:asciiTheme="minorHAnsi" w:hAnsiTheme="minorHAnsi" w:cstheme="minorHAnsi"/>
                <w:sz w:val="18"/>
              </w:rPr>
              <w:t>Yes</w:t>
            </w:r>
          </w:p>
        </w:tc>
      </w:tr>
      <w:tr w:rsidR="00A0199B" w:rsidRPr="00882EA0" w14:paraId="15EADD76" w14:textId="77777777" w:rsidTr="00B227C5">
        <w:trPr>
          <w:trHeight w:val="1207"/>
        </w:trPr>
        <w:tc>
          <w:tcPr>
            <w:tcW w:w="14129" w:type="dxa"/>
            <w:gridSpan w:val="9"/>
            <w:tcBorders>
              <w:left w:val="nil"/>
              <w:right w:val="nil"/>
            </w:tcBorders>
            <w:shd w:val="clear" w:color="auto" w:fill="F7F7F7"/>
          </w:tcPr>
          <w:p w14:paraId="288BCAAB" w14:textId="77777777" w:rsidR="00A0199B" w:rsidRPr="00882EA0" w:rsidRDefault="00A0199B" w:rsidP="00B227C5">
            <w:pPr>
              <w:pStyle w:val="TableParagraph"/>
              <w:rPr>
                <w:rFonts w:asciiTheme="minorHAnsi" w:hAnsiTheme="minorHAnsi" w:cstheme="minorHAnsi"/>
                <w:sz w:val="18"/>
              </w:rPr>
            </w:pPr>
          </w:p>
        </w:tc>
      </w:tr>
      <w:tr w:rsidR="00A0199B" w:rsidRPr="00882EA0" w14:paraId="77AA24D5" w14:textId="77777777" w:rsidTr="00B227C5">
        <w:trPr>
          <w:trHeight w:val="431"/>
        </w:trPr>
        <w:tc>
          <w:tcPr>
            <w:tcW w:w="14129" w:type="dxa"/>
            <w:gridSpan w:val="9"/>
            <w:shd w:val="clear" w:color="auto" w:fill="DEEBF7"/>
          </w:tcPr>
          <w:p w14:paraId="6E3EBB73" w14:textId="77777777" w:rsidR="00A0199B" w:rsidRPr="00882EA0" w:rsidRDefault="00A0199B" w:rsidP="00B227C5">
            <w:pPr>
              <w:pStyle w:val="TableParagraph"/>
              <w:spacing w:before="85"/>
              <w:ind w:left="4944" w:right="4511"/>
              <w:jc w:val="center"/>
              <w:rPr>
                <w:rFonts w:asciiTheme="minorHAnsi" w:hAnsiTheme="minorHAnsi" w:cstheme="minorHAnsi"/>
                <w:b/>
              </w:rPr>
            </w:pPr>
            <w:r w:rsidRPr="00882EA0">
              <w:rPr>
                <w:rFonts w:asciiTheme="minorHAnsi" w:hAnsiTheme="minorHAnsi" w:cstheme="minorHAnsi"/>
                <w:b/>
                <w:color w:val="001F5F"/>
              </w:rPr>
              <w:t xml:space="preserve">Monitoring &amp; Evaluation Plan: </w:t>
            </w:r>
            <w:r w:rsidRPr="00882EA0">
              <w:rPr>
                <w:rFonts w:asciiTheme="minorHAnsi" w:hAnsiTheme="minorHAnsi" w:cstheme="minorHAnsi"/>
                <w:b/>
                <w:color w:val="162C5E"/>
              </w:rPr>
              <w:t>PDO Indicators</w:t>
            </w:r>
          </w:p>
        </w:tc>
      </w:tr>
      <w:tr w:rsidR="00A0199B" w:rsidRPr="00882EA0" w14:paraId="6CDDB63E" w14:textId="77777777" w:rsidTr="00B227C5">
        <w:trPr>
          <w:trHeight w:val="537"/>
        </w:trPr>
        <w:tc>
          <w:tcPr>
            <w:tcW w:w="3870" w:type="dxa"/>
            <w:shd w:val="clear" w:color="auto" w:fill="F7F7F7"/>
          </w:tcPr>
          <w:p w14:paraId="5553FB89" w14:textId="77777777" w:rsidR="00A0199B" w:rsidRPr="00882EA0" w:rsidRDefault="00A0199B" w:rsidP="00B227C5">
            <w:pPr>
              <w:pStyle w:val="TableParagraph"/>
              <w:spacing w:before="137"/>
              <w:ind w:left="112"/>
              <w:rPr>
                <w:rFonts w:asciiTheme="minorHAnsi" w:hAnsiTheme="minorHAnsi" w:cstheme="minorHAnsi"/>
                <w:b/>
              </w:rPr>
            </w:pPr>
            <w:r w:rsidRPr="00882EA0">
              <w:rPr>
                <w:rFonts w:asciiTheme="minorHAnsi" w:hAnsiTheme="minorHAnsi" w:cstheme="minorHAnsi"/>
                <w:b/>
                <w:color w:val="3F3F3F"/>
              </w:rPr>
              <w:t>Indicator Name</w:t>
            </w:r>
          </w:p>
        </w:tc>
        <w:tc>
          <w:tcPr>
            <w:tcW w:w="2700" w:type="dxa"/>
            <w:gridSpan w:val="3"/>
            <w:shd w:val="clear" w:color="auto" w:fill="F7F7F7"/>
          </w:tcPr>
          <w:p w14:paraId="11E58FDD" w14:textId="77777777" w:rsidR="00A0199B" w:rsidRPr="00882EA0" w:rsidRDefault="00A0199B" w:rsidP="00B227C5">
            <w:pPr>
              <w:pStyle w:val="TableParagraph"/>
              <w:spacing w:before="137"/>
              <w:ind w:left="107"/>
              <w:rPr>
                <w:rFonts w:asciiTheme="minorHAnsi" w:hAnsiTheme="minorHAnsi" w:cstheme="minorHAnsi"/>
                <w:b/>
              </w:rPr>
            </w:pPr>
            <w:r w:rsidRPr="00882EA0">
              <w:rPr>
                <w:rFonts w:asciiTheme="minorHAnsi" w:hAnsiTheme="minorHAnsi" w:cstheme="minorHAnsi"/>
                <w:b/>
                <w:color w:val="3F3F3F"/>
              </w:rPr>
              <w:t>Definition/Description</w:t>
            </w:r>
          </w:p>
        </w:tc>
        <w:tc>
          <w:tcPr>
            <w:tcW w:w="1440" w:type="dxa"/>
            <w:shd w:val="clear" w:color="auto" w:fill="F7F7F7"/>
          </w:tcPr>
          <w:p w14:paraId="2ECCC3A3" w14:textId="77777777" w:rsidR="00A0199B" w:rsidRPr="00882EA0" w:rsidRDefault="00A0199B" w:rsidP="00B227C5">
            <w:pPr>
              <w:pStyle w:val="TableParagraph"/>
              <w:spacing w:before="137"/>
              <w:ind w:left="107"/>
              <w:rPr>
                <w:rFonts w:asciiTheme="minorHAnsi" w:hAnsiTheme="minorHAnsi" w:cstheme="minorHAnsi"/>
                <w:b/>
              </w:rPr>
            </w:pPr>
            <w:r w:rsidRPr="00882EA0">
              <w:rPr>
                <w:rFonts w:asciiTheme="minorHAnsi" w:hAnsiTheme="minorHAnsi" w:cstheme="minorHAnsi"/>
                <w:b/>
                <w:color w:val="3F3F3F"/>
              </w:rPr>
              <w:t>Frequency</w:t>
            </w:r>
          </w:p>
        </w:tc>
        <w:tc>
          <w:tcPr>
            <w:tcW w:w="1440" w:type="dxa"/>
            <w:shd w:val="clear" w:color="auto" w:fill="F7F7F7"/>
          </w:tcPr>
          <w:p w14:paraId="007A2075" w14:textId="77777777" w:rsidR="00A0199B" w:rsidRPr="00882EA0" w:rsidRDefault="00A0199B" w:rsidP="00B227C5">
            <w:pPr>
              <w:pStyle w:val="TableParagraph"/>
              <w:spacing w:before="137"/>
              <w:ind w:left="107"/>
              <w:rPr>
                <w:rFonts w:asciiTheme="minorHAnsi" w:hAnsiTheme="minorHAnsi" w:cstheme="minorHAnsi"/>
                <w:b/>
              </w:rPr>
            </w:pPr>
            <w:r w:rsidRPr="00882EA0">
              <w:rPr>
                <w:rFonts w:asciiTheme="minorHAnsi" w:hAnsiTheme="minorHAnsi" w:cstheme="minorHAnsi"/>
                <w:b/>
                <w:color w:val="3F3F3F"/>
              </w:rPr>
              <w:t>Data</w:t>
            </w:r>
            <w:r>
              <w:rPr>
                <w:rFonts w:asciiTheme="minorHAnsi" w:hAnsiTheme="minorHAnsi" w:cstheme="minorHAnsi"/>
                <w:b/>
                <w:color w:val="3F3F3F"/>
              </w:rPr>
              <w:t xml:space="preserve"> </w:t>
            </w:r>
            <w:r w:rsidRPr="00882EA0">
              <w:rPr>
                <w:rFonts w:asciiTheme="minorHAnsi" w:hAnsiTheme="minorHAnsi" w:cstheme="minorHAnsi"/>
                <w:b/>
                <w:color w:val="3F3F3F"/>
              </w:rPr>
              <w:t>source</w:t>
            </w:r>
          </w:p>
        </w:tc>
        <w:tc>
          <w:tcPr>
            <w:tcW w:w="2339" w:type="dxa"/>
            <w:gridSpan w:val="2"/>
            <w:shd w:val="clear" w:color="auto" w:fill="F7F7F7"/>
          </w:tcPr>
          <w:p w14:paraId="683BCC9E" w14:textId="77777777" w:rsidR="00A0199B" w:rsidRPr="00882EA0" w:rsidRDefault="00A0199B" w:rsidP="00B227C5">
            <w:pPr>
              <w:pStyle w:val="TableParagraph"/>
              <w:spacing w:before="3"/>
              <w:ind w:left="107"/>
              <w:rPr>
                <w:rFonts w:asciiTheme="minorHAnsi" w:hAnsiTheme="minorHAnsi" w:cstheme="minorHAnsi"/>
                <w:b/>
              </w:rPr>
            </w:pPr>
            <w:r w:rsidRPr="00882EA0">
              <w:rPr>
                <w:rFonts w:asciiTheme="minorHAnsi" w:hAnsiTheme="minorHAnsi" w:cstheme="minorHAnsi"/>
                <w:b/>
                <w:color w:val="3F3F3F"/>
              </w:rPr>
              <w:t>Methodology for Data</w:t>
            </w:r>
          </w:p>
          <w:p w14:paraId="5925B85E" w14:textId="77777777" w:rsidR="00A0199B" w:rsidRPr="00882EA0" w:rsidRDefault="00A0199B" w:rsidP="00B227C5">
            <w:pPr>
              <w:pStyle w:val="TableParagraph"/>
              <w:spacing w:before="13" w:line="245" w:lineRule="exact"/>
              <w:ind w:left="107"/>
              <w:rPr>
                <w:rFonts w:asciiTheme="minorHAnsi" w:hAnsiTheme="minorHAnsi" w:cstheme="minorHAnsi"/>
                <w:b/>
              </w:rPr>
            </w:pPr>
            <w:r w:rsidRPr="00882EA0">
              <w:rPr>
                <w:rFonts w:asciiTheme="minorHAnsi" w:hAnsiTheme="minorHAnsi" w:cstheme="minorHAnsi"/>
                <w:b/>
                <w:color w:val="3F3F3F"/>
              </w:rPr>
              <w:t>Collection</w:t>
            </w:r>
          </w:p>
        </w:tc>
        <w:tc>
          <w:tcPr>
            <w:tcW w:w="2340" w:type="dxa"/>
            <w:shd w:val="clear" w:color="auto" w:fill="F7F7F7"/>
          </w:tcPr>
          <w:p w14:paraId="171ED3D4" w14:textId="77777777" w:rsidR="00A0199B" w:rsidRPr="00882EA0" w:rsidRDefault="00A0199B" w:rsidP="00B227C5">
            <w:pPr>
              <w:pStyle w:val="TableParagraph"/>
              <w:spacing w:before="3"/>
              <w:ind w:left="108"/>
              <w:rPr>
                <w:rFonts w:asciiTheme="minorHAnsi" w:hAnsiTheme="minorHAnsi" w:cstheme="minorHAnsi"/>
                <w:b/>
              </w:rPr>
            </w:pPr>
            <w:r w:rsidRPr="00882EA0">
              <w:rPr>
                <w:rFonts w:asciiTheme="minorHAnsi" w:hAnsiTheme="minorHAnsi" w:cstheme="minorHAnsi"/>
                <w:b/>
                <w:color w:val="3F3F3F"/>
              </w:rPr>
              <w:t>Responsibility for Data</w:t>
            </w:r>
          </w:p>
          <w:p w14:paraId="14B13227" w14:textId="77777777" w:rsidR="00A0199B" w:rsidRPr="00882EA0" w:rsidRDefault="00A0199B" w:rsidP="00B227C5">
            <w:pPr>
              <w:pStyle w:val="TableParagraph"/>
              <w:spacing w:before="13" w:line="245" w:lineRule="exact"/>
              <w:ind w:left="108"/>
              <w:rPr>
                <w:rFonts w:asciiTheme="minorHAnsi" w:hAnsiTheme="minorHAnsi" w:cstheme="minorHAnsi"/>
                <w:b/>
              </w:rPr>
            </w:pPr>
            <w:r w:rsidRPr="00882EA0">
              <w:rPr>
                <w:rFonts w:asciiTheme="minorHAnsi" w:hAnsiTheme="minorHAnsi" w:cstheme="minorHAnsi"/>
                <w:b/>
                <w:color w:val="3F3F3F"/>
              </w:rPr>
              <w:t>Collection</w:t>
            </w:r>
          </w:p>
        </w:tc>
      </w:tr>
      <w:tr w:rsidR="00A0199B" w:rsidRPr="00882EA0" w14:paraId="64F0473F" w14:textId="77777777" w:rsidTr="00B227C5">
        <w:trPr>
          <w:trHeight w:val="1879"/>
        </w:trPr>
        <w:tc>
          <w:tcPr>
            <w:tcW w:w="3870" w:type="dxa"/>
            <w:shd w:val="clear" w:color="auto" w:fill="F7F7F7"/>
          </w:tcPr>
          <w:p w14:paraId="10A54B95" w14:textId="77777777" w:rsidR="00A0199B" w:rsidRPr="000278BA" w:rsidRDefault="00A0199B" w:rsidP="00B227C5">
            <w:pPr>
              <w:pStyle w:val="TableParagraph"/>
              <w:spacing w:before="4"/>
              <w:rPr>
                <w:rFonts w:asciiTheme="minorHAnsi" w:hAnsiTheme="minorHAnsi" w:cstheme="minorHAnsi"/>
                <w:bCs/>
                <w:sz w:val="18"/>
                <w:szCs w:val="18"/>
              </w:rPr>
            </w:pPr>
          </w:p>
          <w:p w14:paraId="30514B8D" w14:textId="77777777" w:rsidR="00A0199B" w:rsidRPr="000278BA" w:rsidRDefault="00A0199B" w:rsidP="00B227C5">
            <w:pPr>
              <w:pStyle w:val="TableParagraph"/>
              <w:spacing w:before="1" w:line="252" w:lineRule="auto"/>
              <w:ind w:left="55" w:right="80"/>
              <w:rPr>
                <w:rFonts w:asciiTheme="minorHAnsi" w:hAnsiTheme="minorHAnsi" w:cstheme="minorHAnsi"/>
                <w:bCs/>
                <w:sz w:val="18"/>
                <w:szCs w:val="18"/>
              </w:rPr>
            </w:pPr>
            <w:r w:rsidRPr="000278BA">
              <w:rPr>
                <w:rFonts w:asciiTheme="minorHAnsi" w:hAnsiTheme="minorHAnsi" w:cstheme="minorHAnsi"/>
                <w:bCs/>
                <w:sz w:val="18"/>
                <w:szCs w:val="18"/>
              </w:rPr>
              <w:t>Number</w:t>
            </w:r>
            <w:r w:rsidRPr="000278BA">
              <w:rPr>
                <w:rFonts w:asciiTheme="minorHAnsi" w:hAnsiTheme="minorHAnsi" w:cstheme="minorHAnsi"/>
                <w:bCs/>
                <w:spacing w:val="-38"/>
                <w:sz w:val="18"/>
                <w:szCs w:val="18"/>
              </w:rPr>
              <w:t xml:space="preserve"> </w:t>
            </w:r>
            <w:r w:rsidRPr="000278BA">
              <w:rPr>
                <w:rFonts w:asciiTheme="minorHAnsi" w:hAnsiTheme="minorHAnsi" w:cstheme="minorHAnsi"/>
                <w:bCs/>
                <w:sz w:val="18"/>
                <w:szCs w:val="18"/>
              </w:rPr>
              <w:t>of</w:t>
            </w:r>
            <w:r w:rsidRPr="000278BA">
              <w:rPr>
                <w:rFonts w:asciiTheme="minorHAnsi" w:hAnsiTheme="minorHAnsi" w:cstheme="minorHAnsi"/>
                <w:bCs/>
                <w:spacing w:val="-36"/>
                <w:sz w:val="18"/>
                <w:szCs w:val="18"/>
              </w:rPr>
              <w:t xml:space="preserve"> </w:t>
            </w:r>
            <w:r w:rsidRPr="000278BA">
              <w:rPr>
                <w:rFonts w:asciiTheme="minorHAnsi" w:hAnsiTheme="minorHAnsi" w:cstheme="minorHAnsi"/>
                <w:bCs/>
                <w:sz w:val="18"/>
                <w:szCs w:val="18"/>
              </w:rPr>
              <w:t>participants</w:t>
            </w:r>
            <w:r w:rsidRPr="000278BA">
              <w:rPr>
                <w:rFonts w:asciiTheme="minorHAnsi" w:hAnsiTheme="minorHAnsi" w:cstheme="minorHAnsi"/>
                <w:bCs/>
                <w:spacing w:val="-36"/>
                <w:sz w:val="18"/>
                <w:szCs w:val="18"/>
              </w:rPr>
              <w:t xml:space="preserve"> </w:t>
            </w:r>
            <w:r w:rsidRPr="000278BA">
              <w:rPr>
                <w:rFonts w:asciiTheme="minorHAnsi" w:hAnsiTheme="minorHAnsi" w:cstheme="minorHAnsi"/>
                <w:bCs/>
                <w:sz w:val="18"/>
                <w:szCs w:val="18"/>
              </w:rPr>
              <w:t>of</w:t>
            </w:r>
            <w:r w:rsidRPr="000278BA">
              <w:rPr>
                <w:rFonts w:asciiTheme="minorHAnsi" w:hAnsiTheme="minorHAnsi" w:cstheme="minorHAnsi"/>
                <w:bCs/>
                <w:spacing w:val="-37"/>
                <w:sz w:val="18"/>
                <w:szCs w:val="18"/>
              </w:rPr>
              <w:t xml:space="preserve"> </w:t>
            </w:r>
            <w:r w:rsidRPr="000278BA">
              <w:rPr>
                <w:rFonts w:asciiTheme="minorHAnsi" w:hAnsiTheme="minorHAnsi" w:cstheme="minorHAnsi"/>
                <w:bCs/>
                <w:sz w:val="18"/>
                <w:szCs w:val="18"/>
              </w:rPr>
              <w:t>TVET</w:t>
            </w:r>
            <w:r w:rsidRPr="000278BA">
              <w:rPr>
                <w:rFonts w:asciiTheme="minorHAnsi" w:hAnsiTheme="minorHAnsi" w:cstheme="minorHAnsi"/>
                <w:bCs/>
                <w:spacing w:val="-37"/>
                <w:sz w:val="18"/>
                <w:szCs w:val="18"/>
              </w:rPr>
              <w:t xml:space="preserve"> </w:t>
            </w:r>
            <w:r w:rsidRPr="000278BA">
              <w:rPr>
                <w:rFonts w:asciiTheme="minorHAnsi" w:hAnsiTheme="minorHAnsi" w:cstheme="minorHAnsi"/>
                <w:bCs/>
                <w:sz w:val="18"/>
                <w:szCs w:val="18"/>
              </w:rPr>
              <w:t>programs who completed at least one year of market relevant TVET programs (disaggregated by gender and disability status)</w:t>
            </w:r>
          </w:p>
        </w:tc>
        <w:tc>
          <w:tcPr>
            <w:tcW w:w="2700" w:type="dxa"/>
            <w:gridSpan w:val="3"/>
            <w:shd w:val="clear" w:color="auto" w:fill="F7F7F7"/>
          </w:tcPr>
          <w:p w14:paraId="39CC3172" w14:textId="77777777" w:rsidR="00A0199B" w:rsidRPr="000278BA" w:rsidRDefault="00A0199B" w:rsidP="00B227C5">
            <w:pPr>
              <w:pStyle w:val="TableParagraph"/>
              <w:spacing w:before="3" w:line="252" w:lineRule="auto"/>
              <w:ind w:left="107" w:right="41"/>
              <w:rPr>
                <w:rFonts w:asciiTheme="minorHAnsi" w:hAnsiTheme="minorHAnsi" w:cstheme="minorHAnsi"/>
                <w:bCs/>
                <w:sz w:val="18"/>
                <w:szCs w:val="18"/>
              </w:rPr>
            </w:pPr>
            <w:r w:rsidRPr="000278BA">
              <w:rPr>
                <w:rFonts w:asciiTheme="minorHAnsi" w:hAnsiTheme="minorHAnsi" w:cstheme="minorHAnsi"/>
                <w:bCs/>
                <w:color w:val="3F3F3F"/>
                <w:sz w:val="18"/>
                <w:szCs w:val="18"/>
              </w:rPr>
              <w:t>This</w:t>
            </w:r>
            <w:r w:rsidRPr="000278BA">
              <w:rPr>
                <w:rFonts w:asciiTheme="minorHAnsi" w:hAnsiTheme="minorHAnsi" w:cstheme="minorHAnsi"/>
                <w:bCs/>
                <w:color w:val="3F3F3F"/>
                <w:spacing w:val="-36"/>
                <w:sz w:val="18"/>
                <w:szCs w:val="18"/>
              </w:rPr>
              <w:t xml:space="preserve"> </w:t>
            </w:r>
            <w:r w:rsidRPr="000278BA">
              <w:rPr>
                <w:rFonts w:asciiTheme="minorHAnsi" w:hAnsiTheme="minorHAnsi" w:cstheme="minorHAnsi"/>
                <w:bCs/>
                <w:color w:val="3F3F3F"/>
                <w:sz w:val="18"/>
                <w:szCs w:val="18"/>
              </w:rPr>
              <w:t>indicator</w:t>
            </w:r>
            <w:r w:rsidRPr="000278BA">
              <w:rPr>
                <w:rFonts w:asciiTheme="minorHAnsi" w:hAnsiTheme="minorHAnsi" w:cstheme="minorHAnsi"/>
                <w:bCs/>
                <w:color w:val="3F3F3F"/>
                <w:spacing w:val="-34"/>
                <w:sz w:val="18"/>
                <w:szCs w:val="18"/>
              </w:rPr>
              <w:t xml:space="preserve"> </w:t>
            </w:r>
            <w:r w:rsidRPr="000278BA">
              <w:rPr>
                <w:rFonts w:asciiTheme="minorHAnsi" w:hAnsiTheme="minorHAnsi" w:cstheme="minorHAnsi"/>
                <w:bCs/>
                <w:color w:val="3F3F3F"/>
                <w:sz w:val="18"/>
                <w:szCs w:val="18"/>
              </w:rPr>
              <w:t>measures</w:t>
            </w:r>
            <w:r w:rsidRPr="000278BA">
              <w:rPr>
                <w:rFonts w:asciiTheme="minorHAnsi" w:hAnsiTheme="minorHAnsi" w:cstheme="minorHAnsi"/>
                <w:bCs/>
                <w:color w:val="3F3F3F"/>
                <w:spacing w:val="-35"/>
                <w:sz w:val="18"/>
                <w:szCs w:val="18"/>
              </w:rPr>
              <w:t xml:space="preserve"> </w:t>
            </w:r>
            <w:r w:rsidRPr="000278BA">
              <w:rPr>
                <w:rFonts w:asciiTheme="minorHAnsi" w:hAnsiTheme="minorHAnsi" w:cstheme="minorHAnsi"/>
                <w:bCs/>
                <w:color w:val="3F3F3F"/>
                <w:sz w:val="18"/>
                <w:szCs w:val="18"/>
              </w:rPr>
              <w:t>the total number of participants of TVET Programs who completed</w:t>
            </w:r>
            <w:r w:rsidRPr="000278BA">
              <w:rPr>
                <w:rFonts w:asciiTheme="minorHAnsi" w:hAnsiTheme="minorHAnsi" w:cstheme="minorHAnsi"/>
                <w:bCs/>
                <w:color w:val="3F3F3F"/>
                <w:spacing w:val="-35"/>
                <w:sz w:val="18"/>
                <w:szCs w:val="18"/>
              </w:rPr>
              <w:t xml:space="preserve"> </w:t>
            </w:r>
            <w:r w:rsidRPr="000278BA">
              <w:rPr>
                <w:rFonts w:asciiTheme="minorHAnsi" w:hAnsiTheme="minorHAnsi" w:cstheme="minorHAnsi"/>
                <w:bCs/>
                <w:color w:val="3F3F3F"/>
                <w:sz w:val="18"/>
                <w:szCs w:val="18"/>
              </w:rPr>
              <w:t>at</w:t>
            </w:r>
            <w:r w:rsidRPr="000278BA">
              <w:rPr>
                <w:rFonts w:asciiTheme="minorHAnsi" w:hAnsiTheme="minorHAnsi" w:cstheme="minorHAnsi"/>
                <w:bCs/>
                <w:color w:val="3F3F3F"/>
                <w:spacing w:val="-35"/>
                <w:sz w:val="18"/>
                <w:szCs w:val="18"/>
              </w:rPr>
              <w:t xml:space="preserve"> </w:t>
            </w:r>
            <w:r w:rsidRPr="000278BA">
              <w:rPr>
                <w:rFonts w:asciiTheme="minorHAnsi" w:hAnsiTheme="minorHAnsi" w:cstheme="minorHAnsi"/>
                <w:bCs/>
                <w:color w:val="3F3F3F"/>
                <w:sz w:val="18"/>
                <w:szCs w:val="18"/>
              </w:rPr>
              <w:t>least</w:t>
            </w:r>
            <w:r w:rsidRPr="000278BA">
              <w:rPr>
                <w:rFonts w:asciiTheme="minorHAnsi" w:hAnsiTheme="minorHAnsi" w:cstheme="minorHAnsi"/>
                <w:bCs/>
                <w:color w:val="3F3F3F"/>
                <w:spacing w:val="-36"/>
                <w:sz w:val="18"/>
                <w:szCs w:val="18"/>
              </w:rPr>
              <w:t xml:space="preserve"> </w:t>
            </w:r>
            <w:r w:rsidRPr="000278BA">
              <w:rPr>
                <w:rFonts w:asciiTheme="minorHAnsi" w:hAnsiTheme="minorHAnsi" w:cstheme="minorHAnsi"/>
                <w:bCs/>
                <w:color w:val="3F3F3F"/>
                <w:sz w:val="18"/>
                <w:szCs w:val="18"/>
              </w:rPr>
              <w:t>one</w:t>
            </w:r>
            <w:r w:rsidRPr="000278BA">
              <w:rPr>
                <w:rFonts w:asciiTheme="minorHAnsi" w:hAnsiTheme="minorHAnsi" w:cstheme="minorHAnsi"/>
                <w:bCs/>
                <w:color w:val="3F3F3F"/>
                <w:spacing w:val="-34"/>
                <w:sz w:val="18"/>
                <w:szCs w:val="18"/>
              </w:rPr>
              <w:t xml:space="preserve"> </w:t>
            </w:r>
            <w:r w:rsidRPr="000278BA">
              <w:rPr>
                <w:rFonts w:asciiTheme="minorHAnsi" w:hAnsiTheme="minorHAnsi" w:cstheme="minorHAnsi"/>
                <w:bCs/>
                <w:color w:val="3F3F3F"/>
                <w:sz w:val="18"/>
                <w:szCs w:val="18"/>
              </w:rPr>
              <w:t>year of market relevant TVET programs developed</w:t>
            </w:r>
            <w:r w:rsidRPr="000278BA">
              <w:rPr>
                <w:rFonts w:asciiTheme="minorHAnsi" w:hAnsiTheme="minorHAnsi" w:cstheme="minorHAnsi"/>
                <w:bCs/>
                <w:color w:val="3F3F3F"/>
                <w:spacing w:val="-51"/>
                <w:sz w:val="18"/>
                <w:szCs w:val="18"/>
              </w:rPr>
              <w:t xml:space="preserve"> </w:t>
            </w:r>
            <w:r w:rsidRPr="000278BA">
              <w:rPr>
                <w:rFonts w:asciiTheme="minorHAnsi" w:hAnsiTheme="minorHAnsi" w:cstheme="minorHAnsi"/>
                <w:bCs/>
                <w:color w:val="3F3F3F"/>
                <w:sz w:val="18"/>
                <w:szCs w:val="18"/>
              </w:rPr>
              <w:t>under</w:t>
            </w:r>
          </w:p>
          <w:p w14:paraId="6991B85B" w14:textId="77777777" w:rsidR="00A0199B" w:rsidRPr="000278BA" w:rsidRDefault="00A0199B" w:rsidP="00B227C5">
            <w:pPr>
              <w:pStyle w:val="TableParagraph"/>
              <w:spacing w:before="2" w:line="245" w:lineRule="exact"/>
              <w:ind w:left="107"/>
              <w:rPr>
                <w:rFonts w:asciiTheme="minorHAnsi" w:hAnsiTheme="minorHAnsi" w:cstheme="minorHAnsi"/>
                <w:bCs/>
                <w:sz w:val="18"/>
                <w:szCs w:val="18"/>
              </w:rPr>
            </w:pPr>
            <w:r w:rsidRPr="000278BA">
              <w:rPr>
                <w:rFonts w:asciiTheme="minorHAnsi" w:hAnsiTheme="minorHAnsi" w:cstheme="minorHAnsi"/>
                <w:bCs/>
                <w:color w:val="3F3F3F"/>
                <w:sz w:val="18"/>
                <w:szCs w:val="18"/>
              </w:rPr>
              <w:t>the project, that provide</w:t>
            </w:r>
            <w:r>
              <w:rPr>
                <w:rFonts w:asciiTheme="minorHAnsi" w:hAnsiTheme="minorHAnsi" w:cstheme="minorHAnsi"/>
                <w:bCs/>
                <w:color w:val="3F3F3F"/>
                <w:sz w:val="18"/>
                <w:szCs w:val="18"/>
              </w:rPr>
              <w:t xml:space="preserve"> </w:t>
            </w:r>
            <w:r w:rsidRPr="000278BA">
              <w:rPr>
                <w:rFonts w:asciiTheme="minorHAnsi" w:hAnsiTheme="minorHAnsi" w:cstheme="minorHAnsi"/>
                <w:bCs/>
                <w:color w:val="3F3F3F"/>
                <w:sz w:val="18"/>
                <w:szCs w:val="18"/>
              </w:rPr>
              <w:t>knowledge and develop skills and competencies in response to labor market demand. The target will include both FSA students and all 11th and 12th grade TVET participants from the schools supported by the performance grants. Data will be disaggregated by gender, and persons with disabilities. This indicator is cumulative, reported in July each year for the previous academic year (from August to June) starting from Year</w:t>
            </w:r>
            <w:r>
              <w:rPr>
                <w:rFonts w:asciiTheme="minorHAnsi" w:hAnsiTheme="minorHAnsi" w:cstheme="minorHAnsi"/>
                <w:bCs/>
                <w:color w:val="3F3F3F"/>
                <w:sz w:val="18"/>
                <w:szCs w:val="18"/>
              </w:rPr>
              <w:t xml:space="preserve"> </w:t>
            </w:r>
            <w:r w:rsidRPr="000278BA">
              <w:rPr>
                <w:rFonts w:asciiTheme="minorHAnsi" w:hAnsiTheme="minorHAnsi" w:cstheme="minorHAnsi"/>
                <w:bCs/>
                <w:color w:val="3F3F3F"/>
                <w:sz w:val="18"/>
                <w:szCs w:val="18"/>
              </w:rPr>
              <w:t>2.</w:t>
            </w:r>
          </w:p>
        </w:tc>
        <w:tc>
          <w:tcPr>
            <w:tcW w:w="1440" w:type="dxa"/>
            <w:shd w:val="clear" w:color="auto" w:fill="F7F7F7"/>
          </w:tcPr>
          <w:p w14:paraId="165A6203" w14:textId="77777777" w:rsidR="00A0199B" w:rsidRPr="000278BA" w:rsidRDefault="00A0199B" w:rsidP="00B227C5">
            <w:pPr>
              <w:pStyle w:val="TableParagraph"/>
              <w:rPr>
                <w:rFonts w:asciiTheme="minorHAnsi" w:hAnsiTheme="minorHAnsi" w:cstheme="minorHAnsi"/>
                <w:bCs/>
                <w:sz w:val="18"/>
                <w:szCs w:val="18"/>
              </w:rPr>
            </w:pPr>
          </w:p>
          <w:p w14:paraId="246ED699" w14:textId="77777777" w:rsidR="00A0199B" w:rsidRPr="000278BA" w:rsidRDefault="00A0199B" w:rsidP="00B227C5">
            <w:pPr>
              <w:pStyle w:val="TableParagraph"/>
              <w:spacing w:before="151" w:line="252" w:lineRule="auto"/>
              <w:ind w:left="107" w:right="125"/>
              <w:rPr>
                <w:rFonts w:asciiTheme="minorHAnsi" w:hAnsiTheme="minorHAnsi" w:cstheme="minorHAnsi"/>
                <w:bCs/>
                <w:sz w:val="18"/>
                <w:szCs w:val="18"/>
              </w:rPr>
            </w:pPr>
            <w:r w:rsidRPr="000278BA">
              <w:rPr>
                <w:rFonts w:asciiTheme="minorHAnsi" w:hAnsiTheme="minorHAnsi" w:cstheme="minorHAnsi"/>
                <w:bCs/>
                <w:color w:val="3F3F3F"/>
                <w:sz w:val="18"/>
                <w:szCs w:val="18"/>
              </w:rPr>
              <w:t>Annual, Starting from Year 2</w:t>
            </w:r>
          </w:p>
        </w:tc>
        <w:tc>
          <w:tcPr>
            <w:tcW w:w="1440" w:type="dxa"/>
            <w:shd w:val="clear" w:color="auto" w:fill="F7F7F7"/>
          </w:tcPr>
          <w:p w14:paraId="4B2B6653" w14:textId="77777777" w:rsidR="00A0199B" w:rsidRPr="000278BA" w:rsidRDefault="00A0199B" w:rsidP="00B227C5">
            <w:pPr>
              <w:pStyle w:val="TableParagraph"/>
              <w:rPr>
                <w:rFonts w:asciiTheme="minorHAnsi" w:hAnsiTheme="minorHAnsi" w:cstheme="minorHAnsi"/>
                <w:bCs/>
                <w:sz w:val="18"/>
                <w:szCs w:val="18"/>
              </w:rPr>
            </w:pPr>
          </w:p>
          <w:p w14:paraId="5B016793" w14:textId="77777777" w:rsidR="00A0199B" w:rsidRPr="000278BA" w:rsidRDefault="00A0199B" w:rsidP="00B227C5">
            <w:pPr>
              <w:pStyle w:val="TableParagraph"/>
              <w:spacing w:before="6"/>
              <w:rPr>
                <w:rFonts w:asciiTheme="minorHAnsi" w:hAnsiTheme="minorHAnsi" w:cstheme="minorHAnsi"/>
                <w:bCs/>
                <w:sz w:val="18"/>
                <w:szCs w:val="18"/>
              </w:rPr>
            </w:pPr>
          </w:p>
          <w:p w14:paraId="5FEF620B" w14:textId="77777777" w:rsidR="00A0199B" w:rsidRPr="000278BA" w:rsidRDefault="00A0199B" w:rsidP="00B227C5">
            <w:pPr>
              <w:pStyle w:val="TableParagraph"/>
              <w:spacing w:line="252" w:lineRule="auto"/>
              <w:ind w:left="107"/>
              <w:rPr>
                <w:rFonts w:asciiTheme="minorHAnsi" w:hAnsiTheme="minorHAnsi" w:cstheme="minorHAnsi"/>
                <w:bCs/>
                <w:sz w:val="18"/>
                <w:szCs w:val="18"/>
              </w:rPr>
            </w:pPr>
            <w:r w:rsidRPr="000278BA">
              <w:rPr>
                <w:rFonts w:asciiTheme="minorHAnsi" w:hAnsiTheme="minorHAnsi" w:cstheme="minorHAnsi"/>
                <w:bCs/>
                <w:color w:val="3F3F3F"/>
                <w:sz w:val="18"/>
                <w:szCs w:val="18"/>
              </w:rPr>
              <w:t>TVET training institutions</w:t>
            </w:r>
          </w:p>
        </w:tc>
        <w:tc>
          <w:tcPr>
            <w:tcW w:w="2339" w:type="dxa"/>
            <w:gridSpan w:val="2"/>
            <w:shd w:val="clear" w:color="auto" w:fill="F7F7F7"/>
          </w:tcPr>
          <w:p w14:paraId="7D91328F" w14:textId="77777777" w:rsidR="00A0199B" w:rsidRPr="000278BA" w:rsidRDefault="00A0199B" w:rsidP="00B227C5">
            <w:pPr>
              <w:pStyle w:val="TableParagraph"/>
              <w:rPr>
                <w:rFonts w:asciiTheme="minorHAnsi" w:hAnsiTheme="minorHAnsi" w:cstheme="minorHAnsi"/>
                <w:bCs/>
                <w:sz w:val="18"/>
                <w:szCs w:val="18"/>
              </w:rPr>
            </w:pPr>
          </w:p>
          <w:p w14:paraId="464D8DBD" w14:textId="77777777" w:rsidR="00A0199B" w:rsidRPr="000278BA" w:rsidRDefault="00A0199B" w:rsidP="00B227C5">
            <w:pPr>
              <w:pStyle w:val="TableParagraph"/>
              <w:spacing w:before="151" w:line="252" w:lineRule="auto"/>
              <w:ind w:left="107"/>
              <w:rPr>
                <w:rFonts w:asciiTheme="minorHAnsi" w:hAnsiTheme="minorHAnsi" w:cstheme="minorHAnsi"/>
                <w:bCs/>
                <w:sz w:val="18"/>
                <w:szCs w:val="18"/>
              </w:rPr>
            </w:pPr>
            <w:r w:rsidRPr="000278BA">
              <w:rPr>
                <w:rFonts w:asciiTheme="minorHAnsi" w:hAnsiTheme="minorHAnsi" w:cstheme="minorHAnsi"/>
                <w:bCs/>
                <w:color w:val="3F3F3F"/>
                <w:sz w:val="18"/>
                <w:szCs w:val="18"/>
              </w:rPr>
              <w:t>TVET training institutions report and NDOE verifies</w:t>
            </w:r>
          </w:p>
        </w:tc>
        <w:tc>
          <w:tcPr>
            <w:tcW w:w="2340" w:type="dxa"/>
            <w:shd w:val="clear" w:color="auto" w:fill="F7F7F7"/>
          </w:tcPr>
          <w:p w14:paraId="284353D1" w14:textId="77777777" w:rsidR="00A0199B" w:rsidRPr="000278BA" w:rsidRDefault="00A0199B" w:rsidP="00B227C5">
            <w:pPr>
              <w:pStyle w:val="TableParagraph"/>
              <w:rPr>
                <w:rFonts w:asciiTheme="minorHAnsi" w:hAnsiTheme="minorHAnsi" w:cstheme="minorHAnsi"/>
                <w:bCs/>
                <w:sz w:val="18"/>
                <w:szCs w:val="18"/>
              </w:rPr>
            </w:pPr>
          </w:p>
          <w:p w14:paraId="39F34FB2" w14:textId="77777777" w:rsidR="00A0199B" w:rsidRPr="000278BA" w:rsidRDefault="00A0199B" w:rsidP="00B227C5">
            <w:pPr>
              <w:pStyle w:val="TableParagraph"/>
              <w:rPr>
                <w:rFonts w:asciiTheme="minorHAnsi" w:hAnsiTheme="minorHAnsi" w:cstheme="minorHAnsi"/>
                <w:bCs/>
                <w:sz w:val="18"/>
                <w:szCs w:val="18"/>
              </w:rPr>
            </w:pPr>
          </w:p>
          <w:p w14:paraId="4645202D" w14:textId="77777777" w:rsidR="00A0199B" w:rsidRPr="000278BA" w:rsidRDefault="00A0199B" w:rsidP="00B227C5">
            <w:pPr>
              <w:pStyle w:val="TableParagraph"/>
              <w:spacing w:before="164"/>
              <w:ind w:left="108"/>
              <w:rPr>
                <w:rFonts w:asciiTheme="minorHAnsi" w:hAnsiTheme="minorHAnsi" w:cstheme="minorHAnsi"/>
                <w:bCs/>
                <w:sz w:val="18"/>
                <w:szCs w:val="18"/>
              </w:rPr>
            </w:pPr>
            <w:r w:rsidRPr="000278BA">
              <w:rPr>
                <w:rFonts w:asciiTheme="minorHAnsi" w:hAnsiTheme="minorHAnsi" w:cstheme="minorHAnsi"/>
                <w:bCs/>
                <w:color w:val="3F3F3F"/>
                <w:sz w:val="18"/>
                <w:szCs w:val="18"/>
              </w:rPr>
              <w:t>NDOE</w:t>
            </w:r>
          </w:p>
        </w:tc>
      </w:tr>
      <w:tr w:rsidR="00A0199B" w:rsidRPr="00882EA0" w14:paraId="7A4A6A6C" w14:textId="77777777" w:rsidTr="00B227C5">
        <w:trPr>
          <w:trHeight w:val="169"/>
        </w:trPr>
        <w:tc>
          <w:tcPr>
            <w:tcW w:w="3870" w:type="dxa"/>
            <w:tcBorders>
              <w:top w:val="single" w:sz="4" w:space="0" w:color="D9D9D9"/>
              <w:left w:val="single" w:sz="4" w:space="0" w:color="D9D9D9"/>
              <w:bottom w:val="single" w:sz="4" w:space="0" w:color="D9D9D9"/>
              <w:right w:val="single" w:sz="4" w:space="0" w:color="D9D9D9"/>
            </w:tcBorders>
            <w:shd w:val="clear" w:color="auto" w:fill="F7F7F7"/>
          </w:tcPr>
          <w:p w14:paraId="70EA211D" w14:textId="77777777" w:rsidR="00A0199B" w:rsidRPr="000278BA" w:rsidRDefault="00A0199B" w:rsidP="00726902">
            <w:pPr>
              <w:pStyle w:val="TableParagraph"/>
              <w:spacing w:before="4"/>
              <w:ind w:left="306"/>
              <w:rPr>
                <w:rFonts w:asciiTheme="minorHAnsi" w:hAnsiTheme="minorHAnsi" w:cstheme="minorHAnsi"/>
                <w:bCs/>
                <w:sz w:val="18"/>
                <w:szCs w:val="18"/>
              </w:rPr>
            </w:pPr>
            <w:r w:rsidRPr="000278BA">
              <w:rPr>
                <w:rFonts w:asciiTheme="minorHAnsi" w:hAnsiTheme="minorHAnsi" w:cstheme="minorHAnsi"/>
                <w:bCs/>
                <w:sz w:val="18"/>
                <w:szCs w:val="18"/>
              </w:rPr>
              <w:t>Share of female participants</w:t>
            </w:r>
          </w:p>
        </w:tc>
        <w:tc>
          <w:tcPr>
            <w:tcW w:w="2700" w:type="dxa"/>
            <w:gridSpan w:val="3"/>
            <w:tcBorders>
              <w:top w:val="single" w:sz="4" w:space="0" w:color="D9D9D9"/>
              <w:left w:val="single" w:sz="4" w:space="0" w:color="D9D9D9"/>
              <w:bottom w:val="single" w:sz="4" w:space="0" w:color="D9D9D9"/>
              <w:right w:val="single" w:sz="4" w:space="0" w:color="D9D9D9"/>
            </w:tcBorders>
            <w:shd w:val="clear" w:color="auto" w:fill="F7F7F7"/>
          </w:tcPr>
          <w:p w14:paraId="61053E95" w14:textId="77777777" w:rsidR="00A0199B" w:rsidRPr="000278BA" w:rsidRDefault="00A0199B" w:rsidP="00B227C5">
            <w:pPr>
              <w:pStyle w:val="TableParagraph"/>
              <w:spacing w:before="3" w:line="252" w:lineRule="auto"/>
              <w:ind w:left="107" w:right="41"/>
              <w:rPr>
                <w:rFonts w:asciiTheme="minorHAnsi" w:hAnsiTheme="minorHAnsi" w:cstheme="minorHAnsi"/>
                <w:bCs/>
                <w:color w:val="3F3F3F"/>
                <w:sz w:val="18"/>
                <w:szCs w:val="18"/>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tcPr>
          <w:p w14:paraId="213ECD4C" w14:textId="77777777" w:rsidR="00A0199B" w:rsidRPr="000278BA" w:rsidRDefault="00A0199B" w:rsidP="00B227C5">
            <w:pPr>
              <w:pStyle w:val="TableParagraph"/>
              <w:rPr>
                <w:rFonts w:asciiTheme="minorHAnsi" w:hAnsiTheme="minorHAnsi" w:cstheme="minorHAnsi"/>
                <w:bCs/>
                <w:sz w:val="18"/>
                <w:szCs w:val="18"/>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tcPr>
          <w:p w14:paraId="0156970F" w14:textId="77777777" w:rsidR="00A0199B" w:rsidRPr="000278BA" w:rsidRDefault="00A0199B" w:rsidP="00B227C5">
            <w:pPr>
              <w:pStyle w:val="TableParagraph"/>
              <w:rPr>
                <w:rFonts w:asciiTheme="minorHAnsi" w:hAnsiTheme="minorHAnsi" w:cstheme="minorHAnsi"/>
                <w:bCs/>
                <w:sz w:val="18"/>
                <w:szCs w:val="18"/>
              </w:rPr>
            </w:pPr>
          </w:p>
        </w:tc>
        <w:tc>
          <w:tcPr>
            <w:tcW w:w="2339" w:type="dxa"/>
            <w:gridSpan w:val="2"/>
            <w:tcBorders>
              <w:top w:val="single" w:sz="4" w:space="0" w:color="D9D9D9"/>
              <w:left w:val="single" w:sz="4" w:space="0" w:color="D9D9D9"/>
              <w:bottom w:val="single" w:sz="4" w:space="0" w:color="D9D9D9"/>
              <w:right w:val="single" w:sz="4" w:space="0" w:color="D9D9D9"/>
            </w:tcBorders>
            <w:shd w:val="clear" w:color="auto" w:fill="F7F7F7"/>
          </w:tcPr>
          <w:p w14:paraId="71EDC1A2" w14:textId="77777777" w:rsidR="00A0199B" w:rsidRPr="000278BA" w:rsidRDefault="00A0199B" w:rsidP="00B227C5">
            <w:pPr>
              <w:pStyle w:val="TableParagraph"/>
              <w:rPr>
                <w:rFonts w:asciiTheme="minorHAnsi" w:hAnsiTheme="minorHAnsi" w:cstheme="minorHAnsi"/>
                <w:bCs/>
                <w:sz w:val="18"/>
                <w:szCs w:val="18"/>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tcPr>
          <w:p w14:paraId="492A63FB" w14:textId="77777777" w:rsidR="00A0199B" w:rsidRPr="000278BA" w:rsidRDefault="00A0199B" w:rsidP="00B227C5">
            <w:pPr>
              <w:pStyle w:val="TableParagraph"/>
              <w:rPr>
                <w:rFonts w:asciiTheme="minorHAnsi" w:hAnsiTheme="minorHAnsi" w:cstheme="minorHAnsi"/>
                <w:bCs/>
                <w:sz w:val="18"/>
                <w:szCs w:val="18"/>
              </w:rPr>
            </w:pPr>
          </w:p>
        </w:tc>
      </w:tr>
      <w:tr w:rsidR="00A0199B" w:rsidRPr="00882EA0" w14:paraId="0C5CCFDA" w14:textId="77777777" w:rsidTr="00B227C5">
        <w:trPr>
          <w:trHeight w:val="423"/>
        </w:trPr>
        <w:tc>
          <w:tcPr>
            <w:tcW w:w="3870" w:type="dxa"/>
            <w:tcBorders>
              <w:top w:val="single" w:sz="4" w:space="0" w:color="D9D9D9"/>
              <w:left w:val="single" w:sz="4" w:space="0" w:color="D9D9D9"/>
              <w:bottom w:val="single" w:sz="4" w:space="0" w:color="D9D9D9"/>
              <w:right w:val="single" w:sz="4" w:space="0" w:color="D9D9D9"/>
            </w:tcBorders>
            <w:shd w:val="clear" w:color="auto" w:fill="F7F7F7"/>
          </w:tcPr>
          <w:p w14:paraId="13E1B410" w14:textId="77777777" w:rsidR="00A0199B" w:rsidRPr="000278BA" w:rsidRDefault="00A0199B" w:rsidP="00726902">
            <w:pPr>
              <w:pStyle w:val="TableParagraph"/>
              <w:spacing w:before="4"/>
              <w:ind w:left="306"/>
              <w:rPr>
                <w:rFonts w:asciiTheme="minorHAnsi" w:hAnsiTheme="minorHAnsi" w:cstheme="minorHAnsi"/>
                <w:bCs/>
                <w:sz w:val="18"/>
                <w:szCs w:val="18"/>
              </w:rPr>
            </w:pPr>
            <w:r w:rsidRPr="000278BA">
              <w:rPr>
                <w:rFonts w:asciiTheme="minorHAnsi" w:hAnsiTheme="minorHAnsi" w:cstheme="minorHAnsi"/>
                <w:bCs/>
                <w:sz w:val="18"/>
                <w:szCs w:val="18"/>
              </w:rPr>
              <w:t>Number of participants with</w:t>
            </w:r>
          </w:p>
          <w:p w14:paraId="54C582D5" w14:textId="77777777" w:rsidR="00A0199B" w:rsidRPr="000278BA" w:rsidRDefault="00A0199B" w:rsidP="00726902">
            <w:pPr>
              <w:pStyle w:val="TableParagraph"/>
              <w:spacing w:before="4"/>
              <w:ind w:left="306"/>
              <w:rPr>
                <w:rFonts w:asciiTheme="minorHAnsi" w:hAnsiTheme="minorHAnsi" w:cstheme="minorHAnsi"/>
                <w:bCs/>
                <w:sz w:val="18"/>
                <w:szCs w:val="18"/>
              </w:rPr>
            </w:pPr>
            <w:r w:rsidRPr="000278BA">
              <w:rPr>
                <w:rFonts w:asciiTheme="minorHAnsi" w:hAnsiTheme="minorHAnsi" w:cstheme="minorHAnsi"/>
                <w:bCs/>
                <w:sz w:val="18"/>
                <w:szCs w:val="18"/>
              </w:rPr>
              <w:t>disabilities</w:t>
            </w:r>
          </w:p>
        </w:tc>
        <w:tc>
          <w:tcPr>
            <w:tcW w:w="2700" w:type="dxa"/>
            <w:gridSpan w:val="3"/>
            <w:tcBorders>
              <w:top w:val="single" w:sz="4" w:space="0" w:color="D9D9D9"/>
              <w:left w:val="single" w:sz="4" w:space="0" w:color="D9D9D9"/>
              <w:bottom w:val="single" w:sz="4" w:space="0" w:color="D9D9D9"/>
              <w:right w:val="single" w:sz="4" w:space="0" w:color="D9D9D9"/>
            </w:tcBorders>
            <w:shd w:val="clear" w:color="auto" w:fill="F7F7F7"/>
          </w:tcPr>
          <w:p w14:paraId="383907FC" w14:textId="77777777" w:rsidR="00A0199B" w:rsidRPr="000278BA" w:rsidRDefault="00A0199B" w:rsidP="00B227C5">
            <w:pPr>
              <w:pStyle w:val="TableParagraph"/>
              <w:spacing w:before="3" w:line="252" w:lineRule="auto"/>
              <w:ind w:left="107" w:right="41"/>
              <w:rPr>
                <w:rFonts w:asciiTheme="minorHAnsi" w:hAnsiTheme="minorHAnsi" w:cstheme="minorHAnsi"/>
                <w:bCs/>
                <w:color w:val="3F3F3F"/>
                <w:sz w:val="18"/>
                <w:szCs w:val="18"/>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tcPr>
          <w:p w14:paraId="7EF429E2" w14:textId="77777777" w:rsidR="00A0199B" w:rsidRPr="000278BA" w:rsidRDefault="00A0199B" w:rsidP="00B227C5">
            <w:pPr>
              <w:pStyle w:val="TableParagraph"/>
              <w:rPr>
                <w:rFonts w:asciiTheme="minorHAnsi" w:hAnsiTheme="minorHAnsi" w:cstheme="minorHAnsi"/>
                <w:bCs/>
                <w:sz w:val="18"/>
                <w:szCs w:val="18"/>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tcPr>
          <w:p w14:paraId="77F7AD0C" w14:textId="77777777" w:rsidR="00A0199B" w:rsidRPr="000278BA" w:rsidRDefault="00A0199B" w:rsidP="00B227C5">
            <w:pPr>
              <w:pStyle w:val="TableParagraph"/>
              <w:rPr>
                <w:rFonts w:asciiTheme="minorHAnsi" w:hAnsiTheme="minorHAnsi" w:cstheme="minorHAnsi"/>
                <w:bCs/>
                <w:sz w:val="18"/>
                <w:szCs w:val="18"/>
              </w:rPr>
            </w:pPr>
          </w:p>
        </w:tc>
        <w:tc>
          <w:tcPr>
            <w:tcW w:w="2339" w:type="dxa"/>
            <w:gridSpan w:val="2"/>
            <w:tcBorders>
              <w:top w:val="single" w:sz="4" w:space="0" w:color="D9D9D9"/>
              <w:left w:val="single" w:sz="4" w:space="0" w:color="D9D9D9"/>
              <w:bottom w:val="single" w:sz="4" w:space="0" w:color="D9D9D9"/>
              <w:right w:val="single" w:sz="4" w:space="0" w:color="D9D9D9"/>
            </w:tcBorders>
            <w:shd w:val="clear" w:color="auto" w:fill="F7F7F7"/>
          </w:tcPr>
          <w:p w14:paraId="73B69F6A" w14:textId="77777777" w:rsidR="00A0199B" w:rsidRPr="000278BA" w:rsidRDefault="00A0199B" w:rsidP="00B227C5">
            <w:pPr>
              <w:pStyle w:val="TableParagraph"/>
              <w:rPr>
                <w:rFonts w:asciiTheme="minorHAnsi" w:hAnsiTheme="minorHAnsi" w:cstheme="minorHAnsi"/>
                <w:bCs/>
                <w:sz w:val="18"/>
                <w:szCs w:val="18"/>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tcPr>
          <w:p w14:paraId="400EA1AA" w14:textId="77777777" w:rsidR="00A0199B" w:rsidRPr="000278BA" w:rsidRDefault="00A0199B" w:rsidP="00B227C5">
            <w:pPr>
              <w:pStyle w:val="TableParagraph"/>
              <w:rPr>
                <w:rFonts w:asciiTheme="minorHAnsi" w:hAnsiTheme="minorHAnsi" w:cstheme="minorHAnsi"/>
                <w:bCs/>
                <w:sz w:val="18"/>
                <w:szCs w:val="18"/>
              </w:rPr>
            </w:pPr>
          </w:p>
        </w:tc>
      </w:tr>
      <w:tr w:rsidR="00A0199B" w:rsidRPr="00882EA0" w14:paraId="5E213426" w14:textId="77777777" w:rsidTr="00B227C5">
        <w:trPr>
          <w:trHeight w:val="1879"/>
        </w:trPr>
        <w:tc>
          <w:tcPr>
            <w:tcW w:w="3870" w:type="dxa"/>
            <w:tcBorders>
              <w:top w:val="single" w:sz="4" w:space="0" w:color="D9D9D9"/>
              <w:left w:val="single" w:sz="4" w:space="0" w:color="D9D9D9"/>
              <w:bottom w:val="single" w:sz="4" w:space="0" w:color="D9D9D9"/>
              <w:right w:val="single" w:sz="4" w:space="0" w:color="D9D9D9"/>
            </w:tcBorders>
            <w:shd w:val="clear" w:color="auto" w:fill="F7F7F7"/>
          </w:tcPr>
          <w:p w14:paraId="5F9E908C" w14:textId="77777777" w:rsidR="00A0199B" w:rsidRPr="000278BA" w:rsidRDefault="00A0199B" w:rsidP="00B227C5">
            <w:pPr>
              <w:pStyle w:val="TableParagraph"/>
              <w:spacing w:before="4"/>
              <w:rPr>
                <w:rFonts w:asciiTheme="minorHAnsi" w:hAnsiTheme="minorHAnsi" w:cstheme="minorHAnsi"/>
                <w:bCs/>
                <w:sz w:val="18"/>
                <w:szCs w:val="18"/>
              </w:rPr>
            </w:pPr>
          </w:p>
          <w:p w14:paraId="611C2718" w14:textId="77777777" w:rsidR="00A0199B" w:rsidRPr="000278BA" w:rsidRDefault="00A0199B" w:rsidP="00B227C5">
            <w:pPr>
              <w:pStyle w:val="TableParagraph"/>
              <w:spacing w:before="4"/>
              <w:rPr>
                <w:rFonts w:asciiTheme="minorHAnsi" w:hAnsiTheme="minorHAnsi" w:cstheme="minorHAnsi"/>
                <w:bCs/>
                <w:sz w:val="18"/>
                <w:szCs w:val="18"/>
              </w:rPr>
            </w:pPr>
          </w:p>
          <w:p w14:paraId="1014B490" w14:textId="77777777" w:rsidR="00A0199B" w:rsidRPr="000278BA" w:rsidRDefault="00A0199B" w:rsidP="00B227C5">
            <w:pPr>
              <w:pStyle w:val="TableParagraph"/>
              <w:spacing w:before="4"/>
              <w:rPr>
                <w:rFonts w:asciiTheme="minorHAnsi" w:hAnsiTheme="minorHAnsi" w:cstheme="minorHAnsi"/>
                <w:bCs/>
                <w:sz w:val="18"/>
                <w:szCs w:val="18"/>
              </w:rPr>
            </w:pPr>
          </w:p>
          <w:p w14:paraId="055FC0EC" w14:textId="77777777" w:rsidR="00A0199B" w:rsidRPr="000278BA" w:rsidRDefault="00A0199B" w:rsidP="00B227C5">
            <w:pPr>
              <w:pStyle w:val="TableParagraph"/>
              <w:spacing w:before="4"/>
              <w:rPr>
                <w:rFonts w:asciiTheme="minorHAnsi" w:hAnsiTheme="minorHAnsi" w:cstheme="minorHAnsi"/>
                <w:bCs/>
                <w:sz w:val="18"/>
                <w:szCs w:val="18"/>
              </w:rPr>
            </w:pPr>
            <w:r w:rsidRPr="000278BA">
              <w:rPr>
                <w:rFonts w:asciiTheme="minorHAnsi" w:hAnsiTheme="minorHAnsi" w:cstheme="minorHAnsi"/>
                <w:bCs/>
                <w:sz w:val="18"/>
                <w:szCs w:val="18"/>
              </w:rPr>
              <w:t>Number of TVET institutions successfully implementing performance grants for at least one year, awarded on the basis of equity criteria (socio‐economic and / or disability status of students)</w:t>
            </w:r>
          </w:p>
        </w:tc>
        <w:tc>
          <w:tcPr>
            <w:tcW w:w="2700" w:type="dxa"/>
            <w:gridSpan w:val="3"/>
            <w:tcBorders>
              <w:top w:val="single" w:sz="4" w:space="0" w:color="D9D9D9"/>
              <w:left w:val="single" w:sz="4" w:space="0" w:color="D9D9D9"/>
              <w:bottom w:val="single" w:sz="4" w:space="0" w:color="D9D9D9"/>
              <w:right w:val="single" w:sz="4" w:space="0" w:color="D9D9D9"/>
            </w:tcBorders>
            <w:shd w:val="clear" w:color="auto" w:fill="F7F7F7"/>
          </w:tcPr>
          <w:p w14:paraId="4578D196" w14:textId="77777777" w:rsidR="00A0199B" w:rsidRPr="000278BA" w:rsidRDefault="00A0199B" w:rsidP="00B227C5">
            <w:pPr>
              <w:pStyle w:val="TableParagraph"/>
              <w:spacing w:before="3" w:line="252" w:lineRule="auto"/>
              <w:ind w:left="107" w:right="41"/>
              <w:rPr>
                <w:rFonts w:asciiTheme="minorHAnsi" w:hAnsiTheme="minorHAnsi" w:cstheme="minorHAnsi"/>
                <w:bCs/>
                <w:color w:val="3F3F3F"/>
                <w:sz w:val="18"/>
                <w:szCs w:val="18"/>
              </w:rPr>
            </w:pPr>
            <w:r w:rsidRPr="000278BA">
              <w:rPr>
                <w:rFonts w:asciiTheme="minorHAnsi" w:hAnsiTheme="minorHAnsi" w:cstheme="minorHAnsi"/>
                <w:bCs/>
                <w:color w:val="3F3F3F"/>
                <w:sz w:val="18"/>
                <w:szCs w:val="18"/>
              </w:rPr>
              <w:t>This indicator captures the outcome of the performance grant to enhance access and equity for students from socioeconomically disadvantaged families and students with disabilities. The successful implementation means the</w:t>
            </w:r>
          </w:p>
          <w:p w14:paraId="60CFBFB9" w14:textId="29C7E475" w:rsidR="00A0199B" w:rsidRPr="000278BA" w:rsidRDefault="00A0199B" w:rsidP="00F91F45">
            <w:pPr>
              <w:pStyle w:val="TableParagraph"/>
              <w:spacing w:before="3" w:line="252" w:lineRule="auto"/>
              <w:ind w:left="107" w:right="41"/>
              <w:rPr>
                <w:rFonts w:asciiTheme="minorHAnsi" w:hAnsiTheme="minorHAnsi" w:cstheme="minorHAnsi"/>
                <w:bCs/>
                <w:color w:val="3F3F3F"/>
                <w:sz w:val="18"/>
                <w:szCs w:val="18"/>
              </w:rPr>
            </w:pPr>
            <w:r w:rsidRPr="000278BA">
              <w:rPr>
                <w:rFonts w:asciiTheme="minorHAnsi" w:hAnsiTheme="minorHAnsi" w:cstheme="minorHAnsi"/>
                <w:bCs/>
                <w:color w:val="3F3F3F"/>
                <w:sz w:val="18"/>
                <w:szCs w:val="18"/>
              </w:rPr>
              <w:t xml:space="preserve">disbursement took place, expenditures were in compliance, </w:t>
            </w:r>
            <w:r w:rsidRPr="000278BA">
              <w:rPr>
                <w:rFonts w:asciiTheme="minorHAnsi" w:hAnsiTheme="minorHAnsi" w:cstheme="minorHAnsi"/>
                <w:bCs/>
                <w:color w:val="3F3F3F"/>
                <w:sz w:val="18"/>
                <w:szCs w:val="18"/>
              </w:rPr>
              <w:lastRenderedPageBreak/>
              <w:t>and results were achieved. The performance indicators will be defined in the Performance Grant Operational Manual (to be developed) and included in the grant agreement between the TVET institution and NDOE during the implementation. The TVET institutions will participate in a phased approach: 4 schools in the first 3 years, 5 in the 4</w:t>
            </w:r>
            <w:r w:rsidRPr="00F91F45">
              <w:rPr>
                <w:rFonts w:asciiTheme="minorHAnsi" w:hAnsiTheme="minorHAnsi" w:cstheme="minorHAnsi"/>
                <w:bCs/>
                <w:color w:val="3F3F3F"/>
                <w:sz w:val="18"/>
                <w:szCs w:val="18"/>
                <w:vertAlign w:val="superscript"/>
              </w:rPr>
              <w:t>th</w:t>
            </w:r>
            <w:r w:rsidR="00F91F45">
              <w:rPr>
                <w:rFonts w:asciiTheme="minorHAnsi" w:hAnsiTheme="minorHAnsi" w:cstheme="minorHAnsi"/>
                <w:bCs/>
                <w:color w:val="3F3F3F"/>
                <w:sz w:val="18"/>
                <w:szCs w:val="18"/>
              </w:rPr>
              <w:t xml:space="preserve"> </w:t>
            </w:r>
            <w:r w:rsidRPr="000278BA">
              <w:rPr>
                <w:rFonts w:asciiTheme="minorHAnsi" w:hAnsiTheme="minorHAnsi" w:cstheme="minorHAnsi"/>
                <w:bCs/>
                <w:color w:val="3F3F3F"/>
                <w:sz w:val="18"/>
                <w:szCs w:val="18"/>
              </w:rPr>
              <w:t>year and 6 in the 5</w:t>
            </w:r>
            <w:r w:rsidRPr="00F91F45">
              <w:rPr>
                <w:rFonts w:asciiTheme="minorHAnsi" w:hAnsiTheme="minorHAnsi" w:cstheme="minorHAnsi"/>
                <w:bCs/>
                <w:color w:val="3F3F3F"/>
                <w:sz w:val="18"/>
                <w:szCs w:val="18"/>
                <w:vertAlign w:val="superscript"/>
              </w:rPr>
              <w:t>th</w:t>
            </w:r>
            <w:r w:rsidR="00F91F45">
              <w:rPr>
                <w:rFonts w:asciiTheme="minorHAnsi" w:hAnsiTheme="minorHAnsi" w:cstheme="minorHAnsi"/>
                <w:bCs/>
                <w:color w:val="3F3F3F"/>
                <w:sz w:val="18"/>
                <w:szCs w:val="18"/>
              </w:rPr>
              <w:t xml:space="preserve"> </w:t>
            </w:r>
            <w:r w:rsidRPr="000278BA">
              <w:rPr>
                <w:rFonts w:asciiTheme="minorHAnsi" w:hAnsiTheme="minorHAnsi" w:cstheme="minorHAnsi"/>
                <w:bCs/>
                <w:color w:val="3F3F3F"/>
                <w:sz w:val="18"/>
                <w:szCs w:val="18"/>
              </w:rPr>
              <w:t>year.</w:t>
            </w:r>
          </w:p>
        </w:tc>
        <w:tc>
          <w:tcPr>
            <w:tcW w:w="1440" w:type="dxa"/>
            <w:tcBorders>
              <w:top w:val="single" w:sz="4" w:space="0" w:color="D9D9D9"/>
              <w:left w:val="single" w:sz="4" w:space="0" w:color="D9D9D9"/>
              <w:bottom w:val="single" w:sz="4" w:space="0" w:color="D9D9D9"/>
              <w:right w:val="single" w:sz="4" w:space="0" w:color="D9D9D9"/>
            </w:tcBorders>
            <w:shd w:val="clear" w:color="auto" w:fill="F7F7F7"/>
          </w:tcPr>
          <w:p w14:paraId="1CFB12AC" w14:textId="77777777" w:rsidR="00A0199B" w:rsidRPr="000278BA" w:rsidRDefault="00A0199B" w:rsidP="00B227C5">
            <w:pPr>
              <w:pStyle w:val="TableParagraph"/>
              <w:rPr>
                <w:rFonts w:asciiTheme="minorHAnsi" w:hAnsiTheme="minorHAnsi" w:cstheme="minorHAnsi"/>
                <w:bCs/>
                <w:sz w:val="18"/>
                <w:szCs w:val="18"/>
              </w:rPr>
            </w:pPr>
          </w:p>
          <w:p w14:paraId="67080AA0" w14:textId="77777777" w:rsidR="00A0199B" w:rsidRPr="000278BA" w:rsidRDefault="00A0199B" w:rsidP="00B227C5">
            <w:pPr>
              <w:pStyle w:val="TableParagraph"/>
              <w:rPr>
                <w:rFonts w:asciiTheme="minorHAnsi" w:hAnsiTheme="minorHAnsi" w:cstheme="minorHAnsi"/>
                <w:bCs/>
                <w:sz w:val="18"/>
                <w:szCs w:val="18"/>
              </w:rPr>
            </w:pPr>
          </w:p>
          <w:p w14:paraId="3A8C9A88" w14:textId="77777777" w:rsidR="00A0199B" w:rsidRPr="000278BA" w:rsidRDefault="00A0199B" w:rsidP="00B227C5">
            <w:pPr>
              <w:pStyle w:val="TableParagraph"/>
              <w:rPr>
                <w:rFonts w:asciiTheme="minorHAnsi" w:hAnsiTheme="minorHAnsi" w:cstheme="minorHAnsi"/>
                <w:bCs/>
                <w:sz w:val="18"/>
                <w:szCs w:val="18"/>
              </w:rPr>
            </w:pPr>
          </w:p>
          <w:p w14:paraId="3F11174B" w14:textId="77777777" w:rsidR="00A0199B" w:rsidRPr="000278BA" w:rsidRDefault="00A0199B" w:rsidP="00B227C5">
            <w:pPr>
              <w:pStyle w:val="TableParagraph"/>
              <w:rPr>
                <w:rFonts w:asciiTheme="minorHAnsi" w:hAnsiTheme="minorHAnsi" w:cstheme="minorHAnsi"/>
                <w:bCs/>
                <w:sz w:val="18"/>
                <w:szCs w:val="18"/>
              </w:rPr>
            </w:pPr>
          </w:p>
          <w:p w14:paraId="0DB76174" w14:textId="77777777" w:rsidR="00A0199B" w:rsidRPr="000278BA" w:rsidRDefault="00A0199B" w:rsidP="00B227C5">
            <w:pPr>
              <w:pStyle w:val="TableParagraph"/>
              <w:rPr>
                <w:rFonts w:asciiTheme="minorHAnsi" w:hAnsiTheme="minorHAnsi" w:cstheme="minorHAnsi"/>
                <w:bCs/>
                <w:sz w:val="18"/>
                <w:szCs w:val="18"/>
              </w:rPr>
            </w:pPr>
            <w:r w:rsidRPr="000278BA">
              <w:rPr>
                <w:rFonts w:asciiTheme="minorHAnsi" w:hAnsiTheme="minorHAnsi" w:cstheme="minorHAnsi"/>
                <w:bCs/>
                <w:sz w:val="18"/>
                <w:szCs w:val="18"/>
              </w:rPr>
              <w:t>Annual</w:t>
            </w:r>
          </w:p>
        </w:tc>
        <w:tc>
          <w:tcPr>
            <w:tcW w:w="1440" w:type="dxa"/>
            <w:tcBorders>
              <w:top w:val="single" w:sz="4" w:space="0" w:color="D9D9D9"/>
              <w:left w:val="single" w:sz="4" w:space="0" w:color="D9D9D9"/>
              <w:bottom w:val="single" w:sz="4" w:space="0" w:color="D9D9D9"/>
              <w:right w:val="single" w:sz="4" w:space="0" w:color="D9D9D9"/>
            </w:tcBorders>
            <w:shd w:val="clear" w:color="auto" w:fill="F7F7F7"/>
          </w:tcPr>
          <w:p w14:paraId="4F226460" w14:textId="77777777" w:rsidR="00A0199B" w:rsidRPr="000278BA" w:rsidRDefault="00A0199B" w:rsidP="00B227C5">
            <w:pPr>
              <w:pStyle w:val="TableParagraph"/>
              <w:rPr>
                <w:rFonts w:asciiTheme="minorHAnsi" w:hAnsiTheme="minorHAnsi" w:cstheme="minorHAnsi"/>
                <w:bCs/>
                <w:sz w:val="18"/>
                <w:szCs w:val="18"/>
              </w:rPr>
            </w:pPr>
          </w:p>
          <w:p w14:paraId="75718A6B" w14:textId="77777777" w:rsidR="00A0199B" w:rsidRPr="000278BA" w:rsidRDefault="00A0199B" w:rsidP="00B227C5">
            <w:pPr>
              <w:pStyle w:val="TableParagraph"/>
              <w:rPr>
                <w:rFonts w:asciiTheme="minorHAnsi" w:hAnsiTheme="minorHAnsi" w:cstheme="minorHAnsi"/>
                <w:bCs/>
                <w:sz w:val="18"/>
                <w:szCs w:val="18"/>
              </w:rPr>
            </w:pPr>
          </w:p>
          <w:p w14:paraId="1FD81905" w14:textId="77777777" w:rsidR="00A0199B" w:rsidRPr="000278BA" w:rsidRDefault="00A0199B" w:rsidP="00B227C5">
            <w:pPr>
              <w:pStyle w:val="TableParagraph"/>
              <w:rPr>
                <w:rFonts w:asciiTheme="minorHAnsi" w:hAnsiTheme="minorHAnsi" w:cstheme="minorHAnsi"/>
                <w:bCs/>
                <w:sz w:val="18"/>
                <w:szCs w:val="18"/>
              </w:rPr>
            </w:pPr>
            <w:r w:rsidRPr="000278BA">
              <w:rPr>
                <w:rFonts w:asciiTheme="minorHAnsi" w:hAnsiTheme="minorHAnsi" w:cstheme="minorHAnsi"/>
                <w:bCs/>
                <w:sz w:val="18"/>
                <w:szCs w:val="18"/>
              </w:rPr>
              <w:t>Grant agreements signed and compliance review reports.</w:t>
            </w:r>
          </w:p>
        </w:tc>
        <w:tc>
          <w:tcPr>
            <w:tcW w:w="2339" w:type="dxa"/>
            <w:gridSpan w:val="2"/>
            <w:tcBorders>
              <w:top w:val="single" w:sz="4" w:space="0" w:color="D9D9D9"/>
              <w:left w:val="single" w:sz="4" w:space="0" w:color="D9D9D9"/>
              <w:bottom w:val="single" w:sz="4" w:space="0" w:color="D9D9D9"/>
              <w:right w:val="single" w:sz="4" w:space="0" w:color="D9D9D9"/>
            </w:tcBorders>
            <w:shd w:val="clear" w:color="auto" w:fill="F7F7F7"/>
          </w:tcPr>
          <w:p w14:paraId="404488BE" w14:textId="77777777" w:rsidR="00A0199B" w:rsidRPr="000278BA" w:rsidRDefault="00A0199B" w:rsidP="00B227C5">
            <w:pPr>
              <w:pStyle w:val="TableParagraph"/>
              <w:rPr>
                <w:rFonts w:asciiTheme="minorHAnsi" w:hAnsiTheme="minorHAnsi" w:cstheme="minorHAnsi"/>
                <w:bCs/>
                <w:sz w:val="18"/>
                <w:szCs w:val="18"/>
              </w:rPr>
            </w:pPr>
          </w:p>
          <w:p w14:paraId="203EB625" w14:textId="77777777" w:rsidR="00A0199B" w:rsidRPr="000278BA" w:rsidRDefault="00A0199B" w:rsidP="00B227C5">
            <w:pPr>
              <w:pStyle w:val="TableParagraph"/>
              <w:rPr>
                <w:rFonts w:asciiTheme="minorHAnsi" w:hAnsiTheme="minorHAnsi" w:cstheme="minorHAnsi"/>
                <w:bCs/>
                <w:sz w:val="18"/>
                <w:szCs w:val="18"/>
              </w:rPr>
            </w:pPr>
          </w:p>
          <w:p w14:paraId="20DE6A1B" w14:textId="77777777" w:rsidR="00A0199B" w:rsidRPr="000278BA" w:rsidRDefault="00A0199B" w:rsidP="00B227C5">
            <w:pPr>
              <w:pStyle w:val="TableParagraph"/>
              <w:rPr>
                <w:rFonts w:asciiTheme="minorHAnsi" w:hAnsiTheme="minorHAnsi" w:cstheme="minorHAnsi"/>
                <w:bCs/>
                <w:sz w:val="18"/>
                <w:szCs w:val="18"/>
              </w:rPr>
            </w:pPr>
          </w:p>
          <w:p w14:paraId="0F995E49" w14:textId="77777777" w:rsidR="00A0199B" w:rsidRPr="000278BA" w:rsidRDefault="00A0199B" w:rsidP="00B227C5">
            <w:pPr>
              <w:pStyle w:val="TableParagraph"/>
              <w:rPr>
                <w:rFonts w:asciiTheme="minorHAnsi" w:hAnsiTheme="minorHAnsi" w:cstheme="minorHAnsi"/>
                <w:bCs/>
                <w:sz w:val="18"/>
                <w:szCs w:val="18"/>
              </w:rPr>
            </w:pPr>
            <w:r w:rsidRPr="000278BA">
              <w:rPr>
                <w:rFonts w:asciiTheme="minorHAnsi" w:hAnsiTheme="minorHAnsi" w:cstheme="minorHAnsi"/>
                <w:bCs/>
                <w:sz w:val="18"/>
                <w:szCs w:val="18"/>
              </w:rPr>
              <w:t>3rd party reviews the grant agreement and conducts compliance review</w:t>
            </w:r>
          </w:p>
        </w:tc>
        <w:tc>
          <w:tcPr>
            <w:tcW w:w="2340" w:type="dxa"/>
            <w:tcBorders>
              <w:top w:val="single" w:sz="4" w:space="0" w:color="D9D9D9"/>
              <w:left w:val="single" w:sz="4" w:space="0" w:color="D9D9D9"/>
              <w:bottom w:val="single" w:sz="4" w:space="0" w:color="D9D9D9"/>
              <w:right w:val="single" w:sz="4" w:space="0" w:color="D9D9D9"/>
            </w:tcBorders>
            <w:shd w:val="clear" w:color="auto" w:fill="F7F7F7"/>
          </w:tcPr>
          <w:p w14:paraId="09C2CD25" w14:textId="77777777" w:rsidR="00A0199B" w:rsidRPr="000278BA" w:rsidRDefault="00A0199B" w:rsidP="00B227C5">
            <w:pPr>
              <w:pStyle w:val="TableParagraph"/>
              <w:rPr>
                <w:rFonts w:asciiTheme="minorHAnsi" w:hAnsiTheme="minorHAnsi" w:cstheme="minorHAnsi"/>
                <w:bCs/>
                <w:sz w:val="18"/>
                <w:szCs w:val="18"/>
              </w:rPr>
            </w:pPr>
          </w:p>
          <w:p w14:paraId="1144C7E1" w14:textId="77777777" w:rsidR="00A0199B" w:rsidRPr="000278BA" w:rsidRDefault="00A0199B" w:rsidP="00B227C5">
            <w:pPr>
              <w:pStyle w:val="TableParagraph"/>
              <w:rPr>
                <w:rFonts w:asciiTheme="minorHAnsi" w:hAnsiTheme="minorHAnsi" w:cstheme="minorHAnsi"/>
                <w:bCs/>
                <w:sz w:val="18"/>
                <w:szCs w:val="18"/>
              </w:rPr>
            </w:pPr>
          </w:p>
          <w:p w14:paraId="16B4C880" w14:textId="77777777" w:rsidR="00A0199B" w:rsidRPr="000278BA" w:rsidRDefault="00A0199B" w:rsidP="00B227C5">
            <w:pPr>
              <w:pStyle w:val="TableParagraph"/>
              <w:rPr>
                <w:rFonts w:asciiTheme="minorHAnsi" w:hAnsiTheme="minorHAnsi" w:cstheme="minorHAnsi"/>
                <w:bCs/>
                <w:sz w:val="18"/>
                <w:szCs w:val="18"/>
              </w:rPr>
            </w:pPr>
          </w:p>
          <w:p w14:paraId="307C8E19" w14:textId="77777777" w:rsidR="00A0199B" w:rsidRPr="000278BA" w:rsidRDefault="00A0199B" w:rsidP="00B227C5">
            <w:pPr>
              <w:pStyle w:val="TableParagraph"/>
              <w:rPr>
                <w:rFonts w:asciiTheme="minorHAnsi" w:hAnsiTheme="minorHAnsi" w:cstheme="minorHAnsi"/>
                <w:bCs/>
                <w:sz w:val="18"/>
                <w:szCs w:val="18"/>
              </w:rPr>
            </w:pPr>
          </w:p>
          <w:p w14:paraId="35642661" w14:textId="77777777" w:rsidR="00A0199B" w:rsidRPr="000278BA" w:rsidRDefault="00A0199B" w:rsidP="00B227C5">
            <w:pPr>
              <w:pStyle w:val="TableParagraph"/>
              <w:rPr>
                <w:rFonts w:asciiTheme="minorHAnsi" w:hAnsiTheme="minorHAnsi" w:cstheme="minorHAnsi"/>
                <w:bCs/>
                <w:sz w:val="18"/>
                <w:szCs w:val="18"/>
              </w:rPr>
            </w:pPr>
            <w:r w:rsidRPr="000278BA">
              <w:rPr>
                <w:rFonts w:asciiTheme="minorHAnsi" w:hAnsiTheme="minorHAnsi" w:cstheme="minorHAnsi"/>
                <w:bCs/>
                <w:sz w:val="18"/>
                <w:szCs w:val="18"/>
              </w:rPr>
              <w:t>NDOE</w:t>
            </w:r>
          </w:p>
        </w:tc>
      </w:tr>
      <w:tr w:rsidR="00A0199B" w:rsidRPr="00882EA0" w14:paraId="13ADA346" w14:textId="77777777" w:rsidTr="00B227C5">
        <w:trPr>
          <w:trHeight w:val="848"/>
        </w:trPr>
        <w:tc>
          <w:tcPr>
            <w:tcW w:w="3870" w:type="dxa"/>
            <w:tcBorders>
              <w:top w:val="single" w:sz="4" w:space="0" w:color="D9D9D9"/>
              <w:left w:val="single" w:sz="4" w:space="0" w:color="D9D9D9"/>
              <w:bottom w:val="single" w:sz="4" w:space="0" w:color="D9D9D9"/>
              <w:right w:val="single" w:sz="4" w:space="0" w:color="D9D9D9"/>
            </w:tcBorders>
            <w:shd w:val="clear" w:color="auto" w:fill="F7F7F7"/>
          </w:tcPr>
          <w:p w14:paraId="3ADA78A3" w14:textId="77777777" w:rsidR="00A0199B" w:rsidRPr="000278BA" w:rsidRDefault="00A0199B" w:rsidP="00B227C5">
            <w:pPr>
              <w:pStyle w:val="TableParagraph"/>
              <w:spacing w:before="4"/>
              <w:rPr>
                <w:rFonts w:asciiTheme="minorHAnsi" w:hAnsiTheme="minorHAnsi" w:cstheme="minorHAnsi"/>
                <w:bCs/>
                <w:sz w:val="18"/>
                <w:szCs w:val="18"/>
              </w:rPr>
            </w:pPr>
          </w:p>
          <w:p w14:paraId="6A52CF18" w14:textId="77777777" w:rsidR="00A0199B" w:rsidRPr="000278BA" w:rsidRDefault="00A0199B" w:rsidP="00B227C5">
            <w:pPr>
              <w:pStyle w:val="TableParagraph"/>
              <w:spacing w:before="4"/>
              <w:rPr>
                <w:rFonts w:asciiTheme="minorHAnsi" w:hAnsiTheme="minorHAnsi" w:cstheme="minorHAnsi"/>
                <w:bCs/>
                <w:sz w:val="18"/>
                <w:szCs w:val="18"/>
              </w:rPr>
            </w:pPr>
          </w:p>
          <w:p w14:paraId="05DFA94F" w14:textId="77777777" w:rsidR="00A0199B" w:rsidRPr="000278BA" w:rsidRDefault="00A0199B" w:rsidP="00B227C5">
            <w:pPr>
              <w:pStyle w:val="TableParagraph"/>
              <w:spacing w:before="4"/>
              <w:rPr>
                <w:rFonts w:asciiTheme="minorHAnsi" w:hAnsiTheme="minorHAnsi" w:cstheme="minorHAnsi"/>
                <w:bCs/>
                <w:sz w:val="18"/>
                <w:szCs w:val="18"/>
              </w:rPr>
            </w:pPr>
          </w:p>
          <w:p w14:paraId="706EEA27" w14:textId="77777777" w:rsidR="00A0199B" w:rsidRPr="000278BA" w:rsidRDefault="00A0199B" w:rsidP="00B227C5">
            <w:pPr>
              <w:pStyle w:val="TableParagraph"/>
              <w:spacing w:before="4"/>
              <w:rPr>
                <w:rFonts w:asciiTheme="minorHAnsi" w:hAnsiTheme="minorHAnsi" w:cstheme="minorHAnsi"/>
                <w:bCs/>
                <w:sz w:val="18"/>
                <w:szCs w:val="18"/>
              </w:rPr>
            </w:pPr>
          </w:p>
          <w:p w14:paraId="6A19CBAF" w14:textId="77777777" w:rsidR="00A0199B" w:rsidRPr="000278BA" w:rsidRDefault="00A0199B" w:rsidP="00B227C5">
            <w:pPr>
              <w:pStyle w:val="TableParagraph"/>
              <w:spacing w:before="4"/>
              <w:rPr>
                <w:rFonts w:asciiTheme="minorHAnsi" w:hAnsiTheme="minorHAnsi" w:cstheme="minorHAnsi"/>
                <w:bCs/>
                <w:sz w:val="18"/>
                <w:szCs w:val="18"/>
              </w:rPr>
            </w:pPr>
          </w:p>
          <w:p w14:paraId="7AA7D99A" w14:textId="77777777" w:rsidR="00A0199B" w:rsidRPr="000278BA" w:rsidRDefault="00A0199B" w:rsidP="00B227C5">
            <w:pPr>
              <w:pStyle w:val="TableParagraph"/>
              <w:spacing w:before="4"/>
              <w:rPr>
                <w:rFonts w:asciiTheme="minorHAnsi" w:hAnsiTheme="minorHAnsi" w:cstheme="minorHAnsi"/>
                <w:bCs/>
                <w:sz w:val="18"/>
                <w:szCs w:val="18"/>
              </w:rPr>
            </w:pPr>
          </w:p>
          <w:p w14:paraId="1453F1C4" w14:textId="77777777" w:rsidR="00A0199B" w:rsidRPr="000278BA" w:rsidRDefault="00A0199B" w:rsidP="00B227C5">
            <w:pPr>
              <w:pStyle w:val="TableParagraph"/>
              <w:spacing w:before="4"/>
              <w:rPr>
                <w:rFonts w:asciiTheme="minorHAnsi" w:hAnsiTheme="minorHAnsi" w:cstheme="minorHAnsi"/>
                <w:bCs/>
                <w:sz w:val="18"/>
                <w:szCs w:val="18"/>
              </w:rPr>
            </w:pPr>
            <w:r w:rsidRPr="000278BA">
              <w:rPr>
                <w:rFonts w:asciiTheme="minorHAnsi" w:hAnsiTheme="minorHAnsi" w:cstheme="minorHAnsi"/>
                <w:bCs/>
                <w:sz w:val="18"/>
                <w:szCs w:val="18"/>
              </w:rPr>
              <w:t>Targeted proportion of participants of TVET programs who passed the skills assessment and received certification</w:t>
            </w:r>
          </w:p>
        </w:tc>
        <w:tc>
          <w:tcPr>
            <w:tcW w:w="2700" w:type="dxa"/>
            <w:gridSpan w:val="3"/>
            <w:tcBorders>
              <w:top w:val="single" w:sz="4" w:space="0" w:color="D9D9D9"/>
              <w:left w:val="single" w:sz="4" w:space="0" w:color="D9D9D9"/>
              <w:bottom w:val="single" w:sz="4" w:space="0" w:color="D9D9D9"/>
              <w:right w:val="single" w:sz="4" w:space="0" w:color="D9D9D9"/>
            </w:tcBorders>
            <w:shd w:val="clear" w:color="auto" w:fill="F7F7F7"/>
          </w:tcPr>
          <w:p w14:paraId="736EB99A" w14:textId="77777777" w:rsidR="00A0199B" w:rsidRPr="000278BA" w:rsidRDefault="00A0199B" w:rsidP="00B227C5">
            <w:pPr>
              <w:pStyle w:val="TableParagraph"/>
              <w:spacing w:before="3" w:line="252" w:lineRule="auto"/>
              <w:ind w:left="107" w:right="41"/>
              <w:rPr>
                <w:rFonts w:asciiTheme="minorHAnsi" w:hAnsiTheme="minorHAnsi" w:cstheme="minorHAnsi"/>
                <w:color w:val="3F3F3F"/>
                <w:sz w:val="18"/>
                <w:szCs w:val="18"/>
              </w:rPr>
            </w:pPr>
            <w:r w:rsidRPr="000278BA">
              <w:rPr>
                <w:rFonts w:asciiTheme="minorHAnsi" w:hAnsiTheme="minorHAnsi" w:cstheme="minorHAnsi"/>
                <w:bCs/>
                <w:color w:val="3F3F3F"/>
                <w:sz w:val="18"/>
                <w:szCs w:val="18"/>
              </w:rPr>
              <w:t>This indicator measures the quality of the TVET training. YES means the percentage of assessment participants who passed and received certification is within 20 percent of the global average pass rate of the specific trade and / or age cohort. The denominator is the total number of participants of TVET program that took the skills assessment conducted by</w:t>
            </w:r>
            <w:r>
              <w:rPr>
                <w:rFonts w:asciiTheme="minorHAnsi" w:hAnsiTheme="minorHAnsi" w:cstheme="minorHAnsi"/>
                <w:bCs/>
                <w:color w:val="3F3F3F"/>
                <w:sz w:val="18"/>
                <w:szCs w:val="18"/>
              </w:rPr>
              <w:t xml:space="preserve"> </w:t>
            </w:r>
            <w:r w:rsidRPr="000278BA">
              <w:rPr>
                <w:rFonts w:asciiTheme="minorHAnsi" w:hAnsiTheme="minorHAnsi" w:cstheme="minorHAnsi"/>
                <w:bCs/>
                <w:color w:val="3F3F3F"/>
                <w:sz w:val="18"/>
                <w:szCs w:val="18"/>
              </w:rPr>
              <w:t>the skills certification</w:t>
            </w:r>
            <w:r w:rsidRPr="000278BA">
              <w:rPr>
                <w:rFonts w:asciiTheme="minorHAnsi" w:hAnsiTheme="minorHAnsi" w:cstheme="minorHAnsi"/>
                <w:color w:val="3F3F3F"/>
                <w:sz w:val="18"/>
                <w:szCs w:val="18"/>
              </w:rPr>
              <w:t xml:space="preserve"> agency (to be established), and the numerator is the total number of TVET program participants who passed the skills tests and received certification. This indicator is disaggregated by</w:t>
            </w:r>
            <w:r>
              <w:rPr>
                <w:rFonts w:asciiTheme="minorHAnsi" w:hAnsiTheme="minorHAnsi" w:cstheme="minorHAnsi"/>
                <w:color w:val="3F3F3F"/>
                <w:sz w:val="18"/>
                <w:szCs w:val="18"/>
              </w:rPr>
              <w:t xml:space="preserve"> </w:t>
            </w:r>
            <w:r w:rsidRPr="000278BA">
              <w:rPr>
                <w:rFonts w:asciiTheme="minorHAnsi" w:hAnsiTheme="minorHAnsi" w:cstheme="minorHAnsi"/>
                <w:color w:val="3F3F3F"/>
                <w:sz w:val="18"/>
                <w:szCs w:val="18"/>
              </w:rPr>
              <w:t>gender.</w:t>
            </w:r>
          </w:p>
        </w:tc>
        <w:tc>
          <w:tcPr>
            <w:tcW w:w="1440" w:type="dxa"/>
            <w:tcBorders>
              <w:top w:val="single" w:sz="4" w:space="0" w:color="D9D9D9"/>
              <w:left w:val="single" w:sz="4" w:space="0" w:color="D9D9D9"/>
              <w:bottom w:val="single" w:sz="4" w:space="0" w:color="D9D9D9"/>
              <w:right w:val="single" w:sz="4" w:space="0" w:color="D9D9D9"/>
            </w:tcBorders>
            <w:shd w:val="clear" w:color="auto" w:fill="F7F7F7"/>
          </w:tcPr>
          <w:p w14:paraId="79D33B22" w14:textId="77777777" w:rsidR="00A0199B" w:rsidRPr="000278BA" w:rsidRDefault="00A0199B" w:rsidP="00B227C5">
            <w:pPr>
              <w:pStyle w:val="TableParagraph"/>
              <w:rPr>
                <w:rFonts w:asciiTheme="minorHAnsi" w:hAnsiTheme="minorHAnsi" w:cstheme="minorHAnsi"/>
                <w:bCs/>
                <w:sz w:val="18"/>
                <w:szCs w:val="18"/>
              </w:rPr>
            </w:pPr>
          </w:p>
          <w:p w14:paraId="379080A9" w14:textId="77777777" w:rsidR="00A0199B" w:rsidRPr="000278BA" w:rsidRDefault="00A0199B" w:rsidP="00B227C5">
            <w:pPr>
              <w:pStyle w:val="TableParagraph"/>
              <w:rPr>
                <w:rFonts w:asciiTheme="minorHAnsi" w:hAnsiTheme="minorHAnsi" w:cstheme="minorHAnsi"/>
                <w:bCs/>
                <w:sz w:val="18"/>
                <w:szCs w:val="18"/>
              </w:rPr>
            </w:pPr>
          </w:p>
          <w:p w14:paraId="3DA4B03B" w14:textId="77777777" w:rsidR="00A0199B" w:rsidRPr="000278BA" w:rsidRDefault="00A0199B" w:rsidP="00B227C5">
            <w:pPr>
              <w:pStyle w:val="TableParagraph"/>
              <w:rPr>
                <w:rFonts w:asciiTheme="minorHAnsi" w:hAnsiTheme="minorHAnsi" w:cstheme="minorHAnsi"/>
                <w:bCs/>
                <w:sz w:val="18"/>
                <w:szCs w:val="18"/>
              </w:rPr>
            </w:pPr>
          </w:p>
          <w:p w14:paraId="7209A34B" w14:textId="77777777" w:rsidR="00A0199B" w:rsidRPr="000278BA" w:rsidRDefault="00A0199B" w:rsidP="00B227C5">
            <w:pPr>
              <w:pStyle w:val="TableParagraph"/>
              <w:rPr>
                <w:rFonts w:asciiTheme="minorHAnsi" w:hAnsiTheme="minorHAnsi" w:cstheme="minorHAnsi"/>
                <w:bCs/>
                <w:sz w:val="18"/>
                <w:szCs w:val="18"/>
              </w:rPr>
            </w:pPr>
          </w:p>
          <w:p w14:paraId="76CA689B" w14:textId="77777777" w:rsidR="00A0199B" w:rsidRPr="000278BA" w:rsidRDefault="00A0199B" w:rsidP="00B227C5">
            <w:pPr>
              <w:pStyle w:val="TableParagraph"/>
              <w:rPr>
                <w:rFonts w:asciiTheme="minorHAnsi" w:hAnsiTheme="minorHAnsi" w:cstheme="minorHAnsi"/>
                <w:bCs/>
                <w:sz w:val="18"/>
                <w:szCs w:val="18"/>
              </w:rPr>
            </w:pPr>
          </w:p>
          <w:p w14:paraId="4E1C05F5" w14:textId="77777777" w:rsidR="00A0199B" w:rsidRPr="000278BA" w:rsidRDefault="00A0199B" w:rsidP="00B227C5">
            <w:pPr>
              <w:pStyle w:val="TableParagraph"/>
              <w:rPr>
                <w:rFonts w:asciiTheme="minorHAnsi" w:hAnsiTheme="minorHAnsi" w:cstheme="minorHAnsi"/>
                <w:bCs/>
                <w:sz w:val="18"/>
                <w:szCs w:val="18"/>
              </w:rPr>
            </w:pPr>
          </w:p>
          <w:p w14:paraId="241D6764" w14:textId="77777777" w:rsidR="00A0199B" w:rsidRPr="000278BA" w:rsidRDefault="00A0199B" w:rsidP="00B227C5">
            <w:pPr>
              <w:pStyle w:val="TableParagraph"/>
              <w:rPr>
                <w:rFonts w:asciiTheme="minorHAnsi" w:hAnsiTheme="minorHAnsi" w:cstheme="minorHAnsi"/>
                <w:bCs/>
                <w:sz w:val="18"/>
                <w:szCs w:val="18"/>
              </w:rPr>
            </w:pPr>
            <w:r w:rsidRPr="000278BA">
              <w:rPr>
                <w:rFonts w:asciiTheme="minorHAnsi" w:hAnsiTheme="minorHAnsi" w:cstheme="minorHAnsi"/>
                <w:bCs/>
                <w:sz w:val="18"/>
                <w:szCs w:val="18"/>
              </w:rPr>
              <w:t>Annual (starting from Year 3)</w:t>
            </w:r>
          </w:p>
        </w:tc>
        <w:tc>
          <w:tcPr>
            <w:tcW w:w="1440" w:type="dxa"/>
            <w:tcBorders>
              <w:top w:val="single" w:sz="4" w:space="0" w:color="D9D9D9"/>
              <w:left w:val="single" w:sz="4" w:space="0" w:color="D9D9D9"/>
              <w:bottom w:val="single" w:sz="4" w:space="0" w:color="D9D9D9"/>
              <w:right w:val="single" w:sz="4" w:space="0" w:color="D9D9D9"/>
            </w:tcBorders>
            <w:shd w:val="clear" w:color="auto" w:fill="F7F7F7"/>
          </w:tcPr>
          <w:p w14:paraId="17142393" w14:textId="77777777" w:rsidR="00A0199B" w:rsidRPr="000278BA" w:rsidRDefault="00A0199B" w:rsidP="00B227C5">
            <w:pPr>
              <w:pStyle w:val="TableParagraph"/>
              <w:rPr>
                <w:rFonts w:asciiTheme="minorHAnsi" w:hAnsiTheme="minorHAnsi" w:cstheme="minorHAnsi"/>
                <w:bCs/>
                <w:sz w:val="18"/>
                <w:szCs w:val="18"/>
              </w:rPr>
            </w:pPr>
          </w:p>
          <w:p w14:paraId="7AA57360" w14:textId="77777777" w:rsidR="00A0199B" w:rsidRPr="000278BA" w:rsidRDefault="00A0199B" w:rsidP="00B227C5">
            <w:pPr>
              <w:pStyle w:val="TableParagraph"/>
              <w:rPr>
                <w:rFonts w:asciiTheme="minorHAnsi" w:hAnsiTheme="minorHAnsi" w:cstheme="minorHAnsi"/>
                <w:bCs/>
                <w:sz w:val="18"/>
                <w:szCs w:val="18"/>
              </w:rPr>
            </w:pPr>
          </w:p>
          <w:p w14:paraId="384813D3" w14:textId="77777777" w:rsidR="00A0199B" w:rsidRPr="000278BA" w:rsidRDefault="00A0199B" w:rsidP="00B227C5">
            <w:pPr>
              <w:pStyle w:val="TableParagraph"/>
              <w:rPr>
                <w:rFonts w:asciiTheme="minorHAnsi" w:hAnsiTheme="minorHAnsi" w:cstheme="minorHAnsi"/>
                <w:bCs/>
                <w:sz w:val="18"/>
                <w:szCs w:val="18"/>
              </w:rPr>
            </w:pPr>
          </w:p>
          <w:p w14:paraId="402D5959" w14:textId="77777777" w:rsidR="00A0199B" w:rsidRPr="000278BA" w:rsidRDefault="00A0199B" w:rsidP="00B227C5">
            <w:pPr>
              <w:pStyle w:val="TableParagraph"/>
              <w:rPr>
                <w:rFonts w:asciiTheme="minorHAnsi" w:hAnsiTheme="minorHAnsi" w:cstheme="minorHAnsi"/>
                <w:bCs/>
                <w:sz w:val="18"/>
                <w:szCs w:val="18"/>
              </w:rPr>
            </w:pPr>
          </w:p>
          <w:p w14:paraId="26C9810D" w14:textId="77777777" w:rsidR="00A0199B" w:rsidRPr="000278BA" w:rsidRDefault="00A0199B" w:rsidP="00B227C5">
            <w:pPr>
              <w:pStyle w:val="TableParagraph"/>
              <w:rPr>
                <w:rFonts w:asciiTheme="minorHAnsi" w:hAnsiTheme="minorHAnsi" w:cstheme="minorHAnsi"/>
                <w:bCs/>
                <w:sz w:val="18"/>
                <w:szCs w:val="18"/>
              </w:rPr>
            </w:pPr>
          </w:p>
          <w:p w14:paraId="1B68A1C6" w14:textId="77777777" w:rsidR="00A0199B" w:rsidRPr="000278BA" w:rsidRDefault="00A0199B" w:rsidP="00B227C5">
            <w:pPr>
              <w:pStyle w:val="TableParagraph"/>
              <w:rPr>
                <w:rFonts w:asciiTheme="minorHAnsi" w:hAnsiTheme="minorHAnsi" w:cstheme="minorHAnsi"/>
                <w:bCs/>
                <w:sz w:val="18"/>
                <w:szCs w:val="18"/>
              </w:rPr>
            </w:pPr>
            <w:r w:rsidRPr="000278BA">
              <w:rPr>
                <w:rFonts w:asciiTheme="minorHAnsi" w:hAnsiTheme="minorHAnsi" w:cstheme="minorHAnsi"/>
                <w:bCs/>
                <w:sz w:val="18"/>
                <w:szCs w:val="18"/>
              </w:rPr>
              <w:t>Database of skills certification agency</w:t>
            </w:r>
          </w:p>
        </w:tc>
        <w:tc>
          <w:tcPr>
            <w:tcW w:w="2339" w:type="dxa"/>
            <w:gridSpan w:val="2"/>
            <w:tcBorders>
              <w:top w:val="single" w:sz="4" w:space="0" w:color="D9D9D9"/>
              <w:left w:val="single" w:sz="4" w:space="0" w:color="D9D9D9"/>
              <w:bottom w:val="single" w:sz="4" w:space="0" w:color="D9D9D9"/>
              <w:right w:val="single" w:sz="4" w:space="0" w:color="D9D9D9"/>
            </w:tcBorders>
            <w:shd w:val="clear" w:color="auto" w:fill="F7F7F7"/>
          </w:tcPr>
          <w:p w14:paraId="1812D870" w14:textId="77777777" w:rsidR="00A0199B" w:rsidRPr="000278BA" w:rsidRDefault="00A0199B" w:rsidP="00B227C5">
            <w:pPr>
              <w:pStyle w:val="TableParagraph"/>
              <w:rPr>
                <w:rFonts w:asciiTheme="minorHAnsi" w:hAnsiTheme="minorHAnsi" w:cstheme="minorHAnsi"/>
                <w:bCs/>
                <w:sz w:val="18"/>
                <w:szCs w:val="18"/>
              </w:rPr>
            </w:pPr>
          </w:p>
          <w:p w14:paraId="2605FA4F" w14:textId="77777777" w:rsidR="00A0199B" w:rsidRPr="000278BA" w:rsidRDefault="00A0199B" w:rsidP="00B227C5">
            <w:pPr>
              <w:pStyle w:val="TableParagraph"/>
              <w:rPr>
                <w:rFonts w:asciiTheme="minorHAnsi" w:hAnsiTheme="minorHAnsi" w:cstheme="minorHAnsi"/>
                <w:bCs/>
                <w:sz w:val="18"/>
                <w:szCs w:val="18"/>
              </w:rPr>
            </w:pPr>
          </w:p>
          <w:p w14:paraId="4E607653" w14:textId="77777777" w:rsidR="00A0199B" w:rsidRPr="000278BA" w:rsidRDefault="00A0199B" w:rsidP="00B227C5">
            <w:pPr>
              <w:pStyle w:val="TableParagraph"/>
              <w:rPr>
                <w:rFonts w:asciiTheme="minorHAnsi" w:hAnsiTheme="minorHAnsi" w:cstheme="minorHAnsi"/>
                <w:bCs/>
                <w:sz w:val="18"/>
                <w:szCs w:val="18"/>
              </w:rPr>
            </w:pPr>
          </w:p>
          <w:p w14:paraId="65A82EE2" w14:textId="77777777" w:rsidR="00A0199B" w:rsidRPr="000278BA" w:rsidRDefault="00A0199B" w:rsidP="00B227C5">
            <w:pPr>
              <w:pStyle w:val="TableParagraph"/>
              <w:rPr>
                <w:rFonts w:asciiTheme="minorHAnsi" w:hAnsiTheme="minorHAnsi" w:cstheme="minorHAnsi"/>
                <w:bCs/>
                <w:sz w:val="18"/>
                <w:szCs w:val="18"/>
              </w:rPr>
            </w:pPr>
          </w:p>
          <w:p w14:paraId="001B810D" w14:textId="77777777" w:rsidR="00A0199B" w:rsidRPr="000278BA" w:rsidRDefault="00A0199B" w:rsidP="00B227C5">
            <w:pPr>
              <w:pStyle w:val="TableParagraph"/>
              <w:rPr>
                <w:rFonts w:asciiTheme="minorHAnsi" w:hAnsiTheme="minorHAnsi" w:cstheme="minorHAnsi"/>
                <w:bCs/>
                <w:sz w:val="18"/>
                <w:szCs w:val="18"/>
              </w:rPr>
            </w:pPr>
          </w:p>
          <w:p w14:paraId="3A32873F" w14:textId="77777777" w:rsidR="00A0199B" w:rsidRPr="000278BA" w:rsidRDefault="00A0199B" w:rsidP="00B227C5">
            <w:pPr>
              <w:pStyle w:val="TableParagraph"/>
              <w:rPr>
                <w:rFonts w:asciiTheme="minorHAnsi" w:hAnsiTheme="minorHAnsi" w:cstheme="minorHAnsi"/>
                <w:bCs/>
                <w:sz w:val="18"/>
                <w:szCs w:val="18"/>
              </w:rPr>
            </w:pPr>
          </w:p>
          <w:p w14:paraId="3F7B4638" w14:textId="77777777" w:rsidR="00A0199B" w:rsidRPr="000278BA" w:rsidRDefault="00A0199B" w:rsidP="00B227C5">
            <w:pPr>
              <w:pStyle w:val="TableParagraph"/>
              <w:rPr>
                <w:rFonts w:asciiTheme="minorHAnsi" w:hAnsiTheme="minorHAnsi" w:cstheme="minorHAnsi"/>
                <w:bCs/>
                <w:sz w:val="18"/>
                <w:szCs w:val="18"/>
              </w:rPr>
            </w:pPr>
            <w:r w:rsidRPr="000278BA">
              <w:rPr>
                <w:rFonts w:asciiTheme="minorHAnsi" w:hAnsiTheme="minorHAnsi" w:cstheme="minorHAnsi"/>
                <w:bCs/>
                <w:sz w:val="18"/>
                <w:szCs w:val="18"/>
              </w:rPr>
              <w:t>Skills certification agency reports</w:t>
            </w:r>
          </w:p>
        </w:tc>
        <w:tc>
          <w:tcPr>
            <w:tcW w:w="2340" w:type="dxa"/>
            <w:tcBorders>
              <w:top w:val="single" w:sz="4" w:space="0" w:color="D9D9D9"/>
              <w:left w:val="single" w:sz="4" w:space="0" w:color="D9D9D9"/>
              <w:bottom w:val="single" w:sz="4" w:space="0" w:color="D9D9D9"/>
              <w:right w:val="single" w:sz="4" w:space="0" w:color="D9D9D9"/>
            </w:tcBorders>
            <w:shd w:val="clear" w:color="auto" w:fill="F7F7F7"/>
          </w:tcPr>
          <w:p w14:paraId="77419B65" w14:textId="77777777" w:rsidR="00A0199B" w:rsidRPr="000278BA" w:rsidRDefault="00A0199B" w:rsidP="00B227C5">
            <w:pPr>
              <w:pStyle w:val="TableParagraph"/>
              <w:rPr>
                <w:rFonts w:asciiTheme="minorHAnsi" w:hAnsiTheme="minorHAnsi" w:cstheme="minorHAnsi"/>
                <w:bCs/>
                <w:sz w:val="18"/>
                <w:szCs w:val="18"/>
              </w:rPr>
            </w:pPr>
          </w:p>
          <w:p w14:paraId="2AF375B7" w14:textId="77777777" w:rsidR="00A0199B" w:rsidRPr="000278BA" w:rsidRDefault="00A0199B" w:rsidP="00B227C5">
            <w:pPr>
              <w:pStyle w:val="TableParagraph"/>
              <w:rPr>
                <w:rFonts w:asciiTheme="minorHAnsi" w:hAnsiTheme="minorHAnsi" w:cstheme="minorHAnsi"/>
                <w:bCs/>
                <w:sz w:val="18"/>
                <w:szCs w:val="18"/>
              </w:rPr>
            </w:pPr>
          </w:p>
          <w:p w14:paraId="58F7C944" w14:textId="77777777" w:rsidR="00A0199B" w:rsidRPr="000278BA" w:rsidRDefault="00A0199B" w:rsidP="00B227C5">
            <w:pPr>
              <w:pStyle w:val="TableParagraph"/>
              <w:rPr>
                <w:rFonts w:asciiTheme="minorHAnsi" w:hAnsiTheme="minorHAnsi" w:cstheme="minorHAnsi"/>
                <w:bCs/>
                <w:sz w:val="18"/>
                <w:szCs w:val="18"/>
              </w:rPr>
            </w:pPr>
          </w:p>
          <w:p w14:paraId="34F12319" w14:textId="77777777" w:rsidR="00A0199B" w:rsidRPr="000278BA" w:rsidRDefault="00A0199B" w:rsidP="00B227C5">
            <w:pPr>
              <w:pStyle w:val="TableParagraph"/>
              <w:rPr>
                <w:rFonts w:asciiTheme="minorHAnsi" w:hAnsiTheme="minorHAnsi" w:cstheme="minorHAnsi"/>
                <w:bCs/>
                <w:sz w:val="18"/>
                <w:szCs w:val="18"/>
              </w:rPr>
            </w:pPr>
          </w:p>
          <w:p w14:paraId="21DC576B" w14:textId="77777777" w:rsidR="00A0199B" w:rsidRPr="000278BA" w:rsidRDefault="00A0199B" w:rsidP="00B227C5">
            <w:pPr>
              <w:pStyle w:val="TableParagraph"/>
              <w:rPr>
                <w:rFonts w:asciiTheme="minorHAnsi" w:hAnsiTheme="minorHAnsi" w:cstheme="minorHAnsi"/>
                <w:bCs/>
                <w:sz w:val="18"/>
                <w:szCs w:val="18"/>
              </w:rPr>
            </w:pPr>
          </w:p>
          <w:p w14:paraId="1D12557A" w14:textId="77777777" w:rsidR="00A0199B" w:rsidRPr="000278BA" w:rsidRDefault="00A0199B" w:rsidP="00B227C5">
            <w:pPr>
              <w:pStyle w:val="TableParagraph"/>
              <w:rPr>
                <w:rFonts w:asciiTheme="minorHAnsi" w:hAnsiTheme="minorHAnsi" w:cstheme="minorHAnsi"/>
                <w:bCs/>
                <w:sz w:val="18"/>
                <w:szCs w:val="18"/>
              </w:rPr>
            </w:pPr>
          </w:p>
          <w:p w14:paraId="6365E63C" w14:textId="77777777" w:rsidR="00A0199B" w:rsidRPr="000278BA" w:rsidRDefault="00A0199B" w:rsidP="00B227C5">
            <w:pPr>
              <w:pStyle w:val="TableParagraph"/>
              <w:rPr>
                <w:rFonts w:asciiTheme="minorHAnsi" w:hAnsiTheme="minorHAnsi" w:cstheme="minorHAnsi"/>
                <w:bCs/>
                <w:sz w:val="18"/>
                <w:szCs w:val="18"/>
              </w:rPr>
            </w:pPr>
          </w:p>
          <w:p w14:paraId="573E7F7C" w14:textId="77777777" w:rsidR="00A0199B" w:rsidRPr="000278BA" w:rsidRDefault="00A0199B" w:rsidP="00B227C5">
            <w:pPr>
              <w:pStyle w:val="TableParagraph"/>
              <w:rPr>
                <w:rFonts w:asciiTheme="minorHAnsi" w:hAnsiTheme="minorHAnsi" w:cstheme="minorHAnsi"/>
                <w:bCs/>
                <w:sz w:val="18"/>
                <w:szCs w:val="18"/>
              </w:rPr>
            </w:pPr>
            <w:r w:rsidRPr="000278BA">
              <w:rPr>
                <w:rFonts w:asciiTheme="minorHAnsi" w:hAnsiTheme="minorHAnsi" w:cstheme="minorHAnsi"/>
                <w:bCs/>
                <w:sz w:val="18"/>
                <w:szCs w:val="18"/>
              </w:rPr>
              <w:t>NDOE</w:t>
            </w:r>
          </w:p>
        </w:tc>
      </w:tr>
      <w:tr w:rsidR="00A0199B" w:rsidRPr="00882EA0" w14:paraId="59E6E843" w14:textId="77777777" w:rsidTr="00B227C5">
        <w:trPr>
          <w:trHeight w:val="123"/>
        </w:trPr>
        <w:tc>
          <w:tcPr>
            <w:tcW w:w="3870" w:type="dxa"/>
            <w:tcBorders>
              <w:top w:val="single" w:sz="4" w:space="0" w:color="D9D9D9"/>
              <w:left w:val="single" w:sz="4" w:space="0" w:color="D9D9D9"/>
              <w:bottom w:val="single" w:sz="4" w:space="0" w:color="D9D9D9"/>
              <w:right w:val="single" w:sz="4" w:space="0" w:color="D9D9D9"/>
            </w:tcBorders>
            <w:shd w:val="clear" w:color="auto" w:fill="F7F7F7"/>
          </w:tcPr>
          <w:p w14:paraId="075D6523" w14:textId="77777777" w:rsidR="00A0199B" w:rsidRPr="000278BA" w:rsidRDefault="00A0199B" w:rsidP="00F91F45">
            <w:pPr>
              <w:pStyle w:val="TableParagraph"/>
              <w:spacing w:before="4"/>
              <w:ind w:left="306"/>
              <w:rPr>
                <w:rFonts w:asciiTheme="minorHAnsi" w:hAnsiTheme="minorHAnsi" w:cstheme="minorHAnsi"/>
                <w:bCs/>
                <w:sz w:val="18"/>
                <w:szCs w:val="18"/>
              </w:rPr>
            </w:pPr>
            <w:r w:rsidRPr="000278BA">
              <w:rPr>
                <w:rFonts w:asciiTheme="minorHAnsi" w:hAnsiTheme="minorHAnsi" w:cstheme="minorHAnsi"/>
                <w:bCs/>
                <w:sz w:val="18"/>
                <w:szCs w:val="18"/>
              </w:rPr>
              <w:t>female</w:t>
            </w:r>
          </w:p>
        </w:tc>
        <w:tc>
          <w:tcPr>
            <w:tcW w:w="2700" w:type="dxa"/>
            <w:gridSpan w:val="3"/>
            <w:tcBorders>
              <w:top w:val="single" w:sz="4" w:space="0" w:color="D9D9D9"/>
              <w:left w:val="single" w:sz="4" w:space="0" w:color="D9D9D9"/>
              <w:bottom w:val="single" w:sz="4" w:space="0" w:color="D9D9D9"/>
              <w:right w:val="single" w:sz="4" w:space="0" w:color="D9D9D9"/>
            </w:tcBorders>
            <w:shd w:val="clear" w:color="auto" w:fill="F7F7F7"/>
          </w:tcPr>
          <w:p w14:paraId="24FDA5BD" w14:textId="77777777" w:rsidR="00A0199B" w:rsidRPr="000278BA" w:rsidRDefault="00A0199B" w:rsidP="00B227C5">
            <w:pPr>
              <w:pStyle w:val="TableParagraph"/>
              <w:spacing w:before="3" w:line="252" w:lineRule="auto"/>
              <w:ind w:left="107" w:right="41"/>
              <w:rPr>
                <w:rFonts w:asciiTheme="minorHAnsi" w:hAnsiTheme="minorHAnsi" w:cstheme="minorHAnsi"/>
                <w:color w:val="3F3F3F"/>
                <w:sz w:val="18"/>
                <w:szCs w:val="18"/>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tcPr>
          <w:p w14:paraId="31CC1C14" w14:textId="77777777" w:rsidR="00A0199B" w:rsidRPr="000278BA" w:rsidRDefault="00A0199B" w:rsidP="00B227C5">
            <w:pPr>
              <w:pStyle w:val="TableParagraph"/>
              <w:rPr>
                <w:rFonts w:asciiTheme="minorHAnsi" w:hAnsiTheme="minorHAnsi" w:cstheme="minorHAnsi"/>
                <w:b/>
                <w:sz w:val="18"/>
                <w:szCs w:val="18"/>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tcPr>
          <w:p w14:paraId="7E5DEBA0" w14:textId="77777777" w:rsidR="00A0199B" w:rsidRPr="000278BA" w:rsidRDefault="00A0199B" w:rsidP="00B227C5">
            <w:pPr>
              <w:pStyle w:val="TableParagraph"/>
              <w:rPr>
                <w:rFonts w:asciiTheme="minorHAnsi" w:hAnsiTheme="minorHAnsi" w:cstheme="minorHAnsi"/>
                <w:b/>
                <w:sz w:val="18"/>
                <w:szCs w:val="18"/>
              </w:rPr>
            </w:pPr>
          </w:p>
        </w:tc>
        <w:tc>
          <w:tcPr>
            <w:tcW w:w="2339" w:type="dxa"/>
            <w:gridSpan w:val="2"/>
            <w:tcBorders>
              <w:top w:val="single" w:sz="4" w:space="0" w:color="D9D9D9"/>
              <w:left w:val="single" w:sz="4" w:space="0" w:color="D9D9D9"/>
              <w:bottom w:val="single" w:sz="4" w:space="0" w:color="D9D9D9"/>
              <w:right w:val="single" w:sz="4" w:space="0" w:color="D9D9D9"/>
            </w:tcBorders>
            <w:shd w:val="clear" w:color="auto" w:fill="F7F7F7"/>
          </w:tcPr>
          <w:p w14:paraId="74255A73" w14:textId="77777777" w:rsidR="00A0199B" w:rsidRPr="000278BA" w:rsidRDefault="00A0199B" w:rsidP="00B227C5">
            <w:pPr>
              <w:pStyle w:val="TableParagraph"/>
              <w:rPr>
                <w:rFonts w:asciiTheme="minorHAnsi" w:hAnsiTheme="minorHAnsi" w:cstheme="minorHAnsi"/>
                <w:b/>
                <w:sz w:val="18"/>
                <w:szCs w:val="18"/>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tcPr>
          <w:p w14:paraId="580BDB3F" w14:textId="77777777" w:rsidR="00A0199B" w:rsidRPr="000278BA" w:rsidRDefault="00A0199B" w:rsidP="00B227C5">
            <w:pPr>
              <w:pStyle w:val="TableParagraph"/>
              <w:rPr>
                <w:rFonts w:asciiTheme="minorHAnsi" w:hAnsiTheme="minorHAnsi" w:cstheme="minorHAnsi"/>
                <w:b/>
                <w:sz w:val="18"/>
                <w:szCs w:val="18"/>
              </w:rPr>
            </w:pPr>
          </w:p>
        </w:tc>
      </w:tr>
      <w:tr w:rsidR="00A0199B" w:rsidRPr="00882EA0" w14:paraId="7FF17ABE" w14:textId="77777777" w:rsidTr="00B227C5">
        <w:trPr>
          <w:trHeight w:val="220"/>
        </w:trPr>
        <w:tc>
          <w:tcPr>
            <w:tcW w:w="3870" w:type="dxa"/>
            <w:tcBorders>
              <w:top w:val="single" w:sz="4" w:space="0" w:color="D9D9D9"/>
              <w:left w:val="single" w:sz="4" w:space="0" w:color="D9D9D9"/>
              <w:bottom w:val="single" w:sz="4" w:space="0" w:color="D9D9D9"/>
              <w:right w:val="single" w:sz="4" w:space="0" w:color="D9D9D9"/>
            </w:tcBorders>
            <w:shd w:val="clear" w:color="auto" w:fill="F7F7F7"/>
          </w:tcPr>
          <w:p w14:paraId="0A692D28" w14:textId="77777777" w:rsidR="00A0199B" w:rsidRPr="000278BA" w:rsidRDefault="00A0199B" w:rsidP="00F91F45">
            <w:pPr>
              <w:pStyle w:val="TableParagraph"/>
              <w:spacing w:before="4"/>
              <w:ind w:left="306"/>
              <w:rPr>
                <w:rFonts w:asciiTheme="minorHAnsi" w:hAnsiTheme="minorHAnsi" w:cstheme="minorHAnsi"/>
                <w:bCs/>
                <w:sz w:val="18"/>
                <w:szCs w:val="18"/>
              </w:rPr>
            </w:pPr>
            <w:r w:rsidRPr="000278BA">
              <w:rPr>
                <w:rFonts w:asciiTheme="minorHAnsi" w:hAnsiTheme="minorHAnsi" w:cstheme="minorHAnsi"/>
                <w:bCs/>
                <w:sz w:val="18"/>
                <w:szCs w:val="18"/>
              </w:rPr>
              <w:t>male</w:t>
            </w:r>
          </w:p>
        </w:tc>
        <w:tc>
          <w:tcPr>
            <w:tcW w:w="2700" w:type="dxa"/>
            <w:gridSpan w:val="3"/>
            <w:tcBorders>
              <w:top w:val="single" w:sz="4" w:space="0" w:color="D9D9D9"/>
              <w:left w:val="single" w:sz="4" w:space="0" w:color="D9D9D9"/>
              <w:bottom w:val="single" w:sz="4" w:space="0" w:color="D9D9D9"/>
              <w:right w:val="single" w:sz="4" w:space="0" w:color="D9D9D9"/>
            </w:tcBorders>
            <w:shd w:val="clear" w:color="auto" w:fill="F7F7F7"/>
          </w:tcPr>
          <w:p w14:paraId="7FF610B3" w14:textId="77777777" w:rsidR="00A0199B" w:rsidRPr="000278BA" w:rsidRDefault="00A0199B" w:rsidP="00B227C5">
            <w:pPr>
              <w:pStyle w:val="TableParagraph"/>
              <w:spacing w:before="3" w:line="252" w:lineRule="auto"/>
              <w:ind w:left="107" w:right="41"/>
              <w:rPr>
                <w:rFonts w:asciiTheme="minorHAnsi" w:hAnsiTheme="minorHAnsi" w:cstheme="minorHAnsi"/>
                <w:color w:val="3F3F3F"/>
                <w:sz w:val="18"/>
                <w:szCs w:val="18"/>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tcPr>
          <w:p w14:paraId="1DEB9392" w14:textId="77777777" w:rsidR="00A0199B" w:rsidRPr="000278BA" w:rsidRDefault="00A0199B" w:rsidP="00B227C5">
            <w:pPr>
              <w:pStyle w:val="TableParagraph"/>
              <w:rPr>
                <w:rFonts w:asciiTheme="minorHAnsi" w:hAnsiTheme="minorHAnsi" w:cstheme="minorHAnsi"/>
                <w:b/>
                <w:sz w:val="18"/>
                <w:szCs w:val="18"/>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tcPr>
          <w:p w14:paraId="71891B22" w14:textId="77777777" w:rsidR="00A0199B" w:rsidRPr="000278BA" w:rsidRDefault="00A0199B" w:rsidP="00B227C5">
            <w:pPr>
              <w:pStyle w:val="TableParagraph"/>
              <w:rPr>
                <w:rFonts w:asciiTheme="minorHAnsi" w:hAnsiTheme="minorHAnsi" w:cstheme="minorHAnsi"/>
                <w:b/>
                <w:sz w:val="18"/>
                <w:szCs w:val="18"/>
              </w:rPr>
            </w:pPr>
          </w:p>
        </w:tc>
        <w:tc>
          <w:tcPr>
            <w:tcW w:w="2339" w:type="dxa"/>
            <w:gridSpan w:val="2"/>
            <w:tcBorders>
              <w:top w:val="single" w:sz="4" w:space="0" w:color="D9D9D9"/>
              <w:left w:val="single" w:sz="4" w:space="0" w:color="D9D9D9"/>
              <w:bottom w:val="single" w:sz="4" w:space="0" w:color="D9D9D9"/>
              <w:right w:val="single" w:sz="4" w:space="0" w:color="D9D9D9"/>
            </w:tcBorders>
            <w:shd w:val="clear" w:color="auto" w:fill="F7F7F7"/>
          </w:tcPr>
          <w:p w14:paraId="33E2D20D" w14:textId="77777777" w:rsidR="00A0199B" w:rsidRPr="000278BA" w:rsidRDefault="00A0199B" w:rsidP="00B227C5">
            <w:pPr>
              <w:pStyle w:val="TableParagraph"/>
              <w:rPr>
                <w:rFonts w:asciiTheme="minorHAnsi" w:hAnsiTheme="minorHAnsi" w:cstheme="minorHAnsi"/>
                <w:b/>
                <w:sz w:val="18"/>
                <w:szCs w:val="18"/>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tcPr>
          <w:p w14:paraId="1FA10960" w14:textId="77777777" w:rsidR="00A0199B" w:rsidRPr="000278BA" w:rsidRDefault="00A0199B" w:rsidP="00B227C5">
            <w:pPr>
              <w:pStyle w:val="TableParagraph"/>
              <w:rPr>
                <w:rFonts w:asciiTheme="minorHAnsi" w:hAnsiTheme="minorHAnsi" w:cstheme="minorHAnsi"/>
                <w:b/>
                <w:sz w:val="18"/>
                <w:szCs w:val="18"/>
              </w:rPr>
            </w:pPr>
          </w:p>
        </w:tc>
      </w:tr>
      <w:tr w:rsidR="00A0199B" w:rsidRPr="00882EA0" w14:paraId="5B966C1D" w14:textId="77777777" w:rsidTr="00B227C5">
        <w:trPr>
          <w:trHeight w:val="1879"/>
        </w:trPr>
        <w:tc>
          <w:tcPr>
            <w:tcW w:w="3870" w:type="dxa"/>
            <w:tcBorders>
              <w:top w:val="single" w:sz="4" w:space="0" w:color="D9D9D9"/>
              <w:left w:val="single" w:sz="4" w:space="0" w:color="D9D9D9"/>
              <w:bottom w:val="single" w:sz="4" w:space="0" w:color="D9D9D9"/>
              <w:right w:val="single" w:sz="4" w:space="0" w:color="D9D9D9"/>
            </w:tcBorders>
            <w:shd w:val="clear" w:color="auto" w:fill="F7F7F7"/>
          </w:tcPr>
          <w:p w14:paraId="6DFEC72D" w14:textId="77777777" w:rsidR="00A0199B" w:rsidRPr="000278BA" w:rsidRDefault="00A0199B" w:rsidP="00B227C5">
            <w:pPr>
              <w:pStyle w:val="TableParagraph"/>
              <w:spacing w:before="4"/>
              <w:rPr>
                <w:rFonts w:asciiTheme="minorHAnsi" w:hAnsiTheme="minorHAnsi" w:cstheme="minorHAnsi"/>
                <w:bCs/>
                <w:sz w:val="18"/>
                <w:szCs w:val="18"/>
              </w:rPr>
            </w:pPr>
          </w:p>
          <w:p w14:paraId="622C08CD" w14:textId="77777777" w:rsidR="00A0199B" w:rsidRPr="000278BA" w:rsidRDefault="00A0199B" w:rsidP="00B227C5">
            <w:pPr>
              <w:pStyle w:val="TableParagraph"/>
              <w:spacing w:before="4"/>
              <w:rPr>
                <w:rFonts w:asciiTheme="minorHAnsi" w:hAnsiTheme="minorHAnsi" w:cstheme="minorHAnsi"/>
                <w:bCs/>
                <w:sz w:val="18"/>
                <w:szCs w:val="18"/>
              </w:rPr>
            </w:pPr>
          </w:p>
          <w:p w14:paraId="4E5A7943" w14:textId="77777777" w:rsidR="00A0199B" w:rsidRPr="000278BA" w:rsidRDefault="00A0199B" w:rsidP="00B227C5">
            <w:pPr>
              <w:pStyle w:val="TableParagraph"/>
              <w:spacing w:before="4"/>
              <w:rPr>
                <w:rFonts w:asciiTheme="minorHAnsi" w:hAnsiTheme="minorHAnsi" w:cstheme="minorHAnsi"/>
                <w:bCs/>
                <w:sz w:val="18"/>
                <w:szCs w:val="18"/>
              </w:rPr>
            </w:pPr>
          </w:p>
          <w:p w14:paraId="7FEAE28B" w14:textId="77777777" w:rsidR="00A0199B" w:rsidRPr="000278BA" w:rsidRDefault="00A0199B" w:rsidP="00B227C5">
            <w:pPr>
              <w:pStyle w:val="TableParagraph"/>
              <w:spacing w:before="4"/>
              <w:rPr>
                <w:rFonts w:asciiTheme="minorHAnsi" w:hAnsiTheme="minorHAnsi" w:cstheme="minorHAnsi"/>
                <w:bCs/>
                <w:sz w:val="18"/>
                <w:szCs w:val="18"/>
              </w:rPr>
            </w:pPr>
          </w:p>
          <w:p w14:paraId="7101DB37" w14:textId="77777777" w:rsidR="00A0199B" w:rsidRPr="000278BA" w:rsidRDefault="00A0199B" w:rsidP="00B227C5">
            <w:pPr>
              <w:pStyle w:val="TableParagraph"/>
              <w:spacing w:before="4"/>
              <w:rPr>
                <w:rFonts w:asciiTheme="minorHAnsi" w:hAnsiTheme="minorHAnsi" w:cstheme="minorHAnsi"/>
                <w:bCs/>
                <w:sz w:val="18"/>
                <w:szCs w:val="18"/>
              </w:rPr>
            </w:pPr>
          </w:p>
          <w:p w14:paraId="6F43BC65" w14:textId="77777777" w:rsidR="00A0199B" w:rsidRPr="000278BA" w:rsidRDefault="00A0199B" w:rsidP="00B227C5">
            <w:pPr>
              <w:pStyle w:val="TableParagraph"/>
              <w:spacing w:before="4"/>
              <w:rPr>
                <w:rFonts w:asciiTheme="minorHAnsi" w:hAnsiTheme="minorHAnsi" w:cstheme="minorHAnsi"/>
                <w:bCs/>
                <w:sz w:val="18"/>
                <w:szCs w:val="18"/>
              </w:rPr>
            </w:pPr>
            <w:r w:rsidRPr="000278BA">
              <w:rPr>
                <w:rFonts w:asciiTheme="minorHAnsi" w:hAnsiTheme="minorHAnsi" w:cstheme="minorHAnsi"/>
                <w:bCs/>
                <w:sz w:val="18"/>
                <w:szCs w:val="18"/>
              </w:rPr>
              <w:t>Number of beneficiaries of job search assistance (disaggregated by gender)</w:t>
            </w:r>
          </w:p>
        </w:tc>
        <w:tc>
          <w:tcPr>
            <w:tcW w:w="2700" w:type="dxa"/>
            <w:gridSpan w:val="3"/>
            <w:tcBorders>
              <w:top w:val="single" w:sz="4" w:space="0" w:color="D9D9D9"/>
              <w:left w:val="single" w:sz="4" w:space="0" w:color="D9D9D9"/>
              <w:bottom w:val="single" w:sz="4" w:space="0" w:color="D9D9D9"/>
              <w:right w:val="single" w:sz="4" w:space="0" w:color="D9D9D9"/>
            </w:tcBorders>
            <w:shd w:val="clear" w:color="auto" w:fill="F7F7F7"/>
          </w:tcPr>
          <w:p w14:paraId="149F72CB" w14:textId="77777777" w:rsidR="00A0199B" w:rsidRPr="000278BA" w:rsidRDefault="00A0199B" w:rsidP="00B227C5">
            <w:pPr>
              <w:pStyle w:val="TableParagraph"/>
              <w:spacing w:before="3" w:line="252" w:lineRule="auto"/>
              <w:ind w:left="107" w:right="41"/>
              <w:rPr>
                <w:rFonts w:asciiTheme="minorHAnsi" w:hAnsiTheme="minorHAnsi" w:cstheme="minorHAnsi"/>
                <w:bCs/>
                <w:color w:val="3F3F3F"/>
                <w:sz w:val="18"/>
                <w:szCs w:val="18"/>
              </w:rPr>
            </w:pPr>
            <w:r w:rsidRPr="000278BA">
              <w:rPr>
                <w:rFonts w:asciiTheme="minorHAnsi" w:hAnsiTheme="minorHAnsi" w:cstheme="minorHAnsi"/>
                <w:bCs/>
                <w:color w:val="3F3F3F"/>
                <w:sz w:val="18"/>
                <w:szCs w:val="18"/>
              </w:rPr>
              <w:t>This indicator measures the number of jobseekers who received comprehensive job search assistance (i.e. job matching, career counselling, mentoring) to improve their employability offered by TVET institution staff. The disaggregated data by male, female and person with disabilities are</w:t>
            </w:r>
          </w:p>
          <w:p w14:paraId="44039237" w14:textId="77777777" w:rsidR="00A0199B" w:rsidRPr="000278BA" w:rsidRDefault="00A0199B" w:rsidP="00B227C5">
            <w:pPr>
              <w:pStyle w:val="TableParagraph"/>
              <w:spacing w:before="3" w:line="252" w:lineRule="auto"/>
              <w:ind w:left="107" w:right="41"/>
              <w:rPr>
                <w:rFonts w:asciiTheme="minorHAnsi" w:hAnsiTheme="minorHAnsi" w:cstheme="minorHAnsi"/>
                <w:bCs/>
                <w:color w:val="3F3F3F"/>
                <w:sz w:val="18"/>
                <w:szCs w:val="18"/>
              </w:rPr>
            </w:pPr>
            <w:r w:rsidRPr="000278BA">
              <w:rPr>
                <w:rFonts w:asciiTheme="minorHAnsi" w:hAnsiTheme="minorHAnsi" w:cstheme="minorHAnsi"/>
                <w:bCs/>
                <w:color w:val="3F3F3F"/>
                <w:sz w:val="18"/>
                <w:szCs w:val="18"/>
              </w:rPr>
              <w:lastRenderedPageBreak/>
              <w:t>collected and reported.</w:t>
            </w:r>
          </w:p>
        </w:tc>
        <w:tc>
          <w:tcPr>
            <w:tcW w:w="1440" w:type="dxa"/>
            <w:tcBorders>
              <w:top w:val="single" w:sz="4" w:space="0" w:color="D9D9D9"/>
              <w:left w:val="single" w:sz="4" w:space="0" w:color="D9D9D9"/>
              <w:bottom w:val="single" w:sz="4" w:space="0" w:color="D9D9D9"/>
              <w:right w:val="single" w:sz="4" w:space="0" w:color="D9D9D9"/>
            </w:tcBorders>
            <w:shd w:val="clear" w:color="auto" w:fill="F7F7F7"/>
          </w:tcPr>
          <w:p w14:paraId="580D11DC" w14:textId="77777777" w:rsidR="00A0199B" w:rsidRPr="000278BA" w:rsidRDefault="00A0199B" w:rsidP="00B227C5">
            <w:pPr>
              <w:pStyle w:val="TableParagraph"/>
              <w:rPr>
                <w:rFonts w:asciiTheme="minorHAnsi" w:hAnsiTheme="minorHAnsi" w:cstheme="minorHAnsi"/>
                <w:bCs/>
                <w:sz w:val="18"/>
                <w:szCs w:val="18"/>
              </w:rPr>
            </w:pPr>
          </w:p>
          <w:p w14:paraId="08730283" w14:textId="77777777" w:rsidR="00A0199B" w:rsidRPr="000278BA" w:rsidRDefault="00A0199B" w:rsidP="00B227C5">
            <w:pPr>
              <w:pStyle w:val="TableParagraph"/>
              <w:rPr>
                <w:rFonts w:asciiTheme="minorHAnsi" w:hAnsiTheme="minorHAnsi" w:cstheme="minorHAnsi"/>
                <w:bCs/>
                <w:sz w:val="18"/>
                <w:szCs w:val="18"/>
              </w:rPr>
            </w:pPr>
          </w:p>
          <w:p w14:paraId="3F340A0C" w14:textId="77777777" w:rsidR="00A0199B" w:rsidRPr="000278BA" w:rsidRDefault="00A0199B" w:rsidP="00B227C5">
            <w:pPr>
              <w:pStyle w:val="TableParagraph"/>
              <w:rPr>
                <w:rFonts w:asciiTheme="minorHAnsi" w:hAnsiTheme="minorHAnsi" w:cstheme="minorHAnsi"/>
                <w:bCs/>
                <w:sz w:val="18"/>
                <w:szCs w:val="18"/>
              </w:rPr>
            </w:pPr>
          </w:p>
          <w:p w14:paraId="4A723983" w14:textId="77777777" w:rsidR="00A0199B" w:rsidRPr="000278BA" w:rsidRDefault="00A0199B" w:rsidP="00B227C5">
            <w:pPr>
              <w:pStyle w:val="TableParagraph"/>
              <w:rPr>
                <w:rFonts w:asciiTheme="minorHAnsi" w:hAnsiTheme="minorHAnsi" w:cstheme="minorHAnsi"/>
                <w:bCs/>
                <w:sz w:val="18"/>
                <w:szCs w:val="18"/>
              </w:rPr>
            </w:pPr>
          </w:p>
          <w:p w14:paraId="1B15378D" w14:textId="77777777" w:rsidR="00A0199B" w:rsidRPr="000278BA" w:rsidRDefault="00A0199B" w:rsidP="00B227C5">
            <w:pPr>
              <w:pStyle w:val="TableParagraph"/>
              <w:rPr>
                <w:rFonts w:asciiTheme="minorHAnsi" w:hAnsiTheme="minorHAnsi" w:cstheme="minorHAnsi"/>
                <w:bCs/>
                <w:sz w:val="18"/>
                <w:szCs w:val="18"/>
              </w:rPr>
            </w:pPr>
            <w:r w:rsidRPr="000278BA">
              <w:rPr>
                <w:rFonts w:asciiTheme="minorHAnsi" w:hAnsiTheme="minorHAnsi" w:cstheme="minorHAnsi"/>
                <w:bCs/>
                <w:sz w:val="18"/>
                <w:szCs w:val="18"/>
              </w:rPr>
              <w:t>Annual (starting from Year 2</w:t>
            </w:r>
          </w:p>
        </w:tc>
        <w:tc>
          <w:tcPr>
            <w:tcW w:w="1440" w:type="dxa"/>
            <w:tcBorders>
              <w:top w:val="single" w:sz="4" w:space="0" w:color="D9D9D9"/>
              <w:left w:val="single" w:sz="4" w:space="0" w:color="D9D9D9"/>
              <w:bottom w:val="single" w:sz="4" w:space="0" w:color="D9D9D9"/>
              <w:right w:val="single" w:sz="4" w:space="0" w:color="D9D9D9"/>
            </w:tcBorders>
            <w:shd w:val="clear" w:color="auto" w:fill="F7F7F7"/>
          </w:tcPr>
          <w:p w14:paraId="1800D159" w14:textId="77777777" w:rsidR="00A0199B" w:rsidRPr="000278BA" w:rsidRDefault="00A0199B" w:rsidP="00B227C5">
            <w:pPr>
              <w:pStyle w:val="TableParagraph"/>
              <w:rPr>
                <w:rFonts w:asciiTheme="minorHAnsi" w:hAnsiTheme="minorHAnsi" w:cstheme="minorHAnsi"/>
                <w:bCs/>
                <w:sz w:val="18"/>
                <w:szCs w:val="18"/>
              </w:rPr>
            </w:pPr>
          </w:p>
          <w:p w14:paraId="726C14DA" w14:textId="77777777" w:rsidR="00A0199B" w:rsidRPr="000278BA" w:rsidRDefault="00A0199B" w:rsidP="00B227C5">
            <w:pPr>
              <w:pStyle w:val="TableParagraph"/>
              <w:rPr>
                <w:rFonts w:asciiTheme="minorHAnsi" w:hAnsiTheme="minorHAnsi" w:cstheme="minorHAnsi"/>
                <w:bCs/>
                <w:sz w:val="18"/>
                <w:szCs w:val="18"/>
              </w:rPr>
            </w:pPr>
          </w:p>
          <w:p w14:paraId="3768E103" w14:textId="77777777" w:rsidR="00A0199B" w:rsidRPr="000278BA" w:rsidRDefault="00A0199B" w:rsidP="00B227C5">
            <w:pPr>
              <w:pStyle w:val="TableParagraph"/>
              <w:rPr>
                <w:rFonts w:asciiTheme="minorHAnsi" w:hAnsiTheme="minorHAnsi" w:cstheme="minorHAnsi"/>
                <w:bCs/>
                <w:sz w:val="18"/>
                <w:szCs w:val="18"/>
              </w:rPr>
            </w:pPr>
          </w:p>
          <w:p w14:paraId="4D8D06A2" w14:textId="77777777" w:rsidR="00A0199B" w:rsidRPr="000278BA" w:rsidRDefault="00A0199B" w:rsidP="00B227C5">
            <w:pPr>
              <w:pStyle w:val="TableParagraph"/>
              <w:rPr>
                <w:rFonts w:asciiTheme="minorHAnsi" w:hAnsiTheme="minorHAnsi" w:cstheme="minorHAnsi"/>
                <w:bCs/>
                <w:sz w:val="18"/>
                <w:szCs w:val="18"/>
              </w:rPr>
            </w:pPr>
          </w:p>
          <w:p w14:paraId="364446D3" w14:textId="77777777" w:rsidR="00A0199B" w:rsidRPr="000278BA" w:rsidRDefault="00A0199B" w:rsidP="00B227C5">
            <w:pPr>
              <w:pStyle w:val="TableParagraph"/>
              <w:rPr>
                <w:rFonts w:asciiTheme="minorHAnsi" w:hAnsiTheme="minorHAnsi" w:cstheme="minorHAnsi"/>
                <w:bCs/>
                <w:sz w:val="18"/>
                <w:szCs w:val="18"/>
              </w:rPr>
            </w:pPr>
            <w:r w:rsidRPr="000278BA">
              <w:rPr>
                <w:rFonts w:asciiTheme="minorHAnsi" w:hAnsiTheme="minorHAnsi" w:cstheme="minorHAnsi"/>
                <w:bCs/>
                <w:sz w:val="18"/>
                <w:szCs w:val="18"/>
              </w:rPr>
              <w:t>TVET</w:t>
            </w:r>
          </w:p>
          <w:p w14:paraId="745DDB8D" w14:textId="77777777" w:rsidR="00A0199B" w:rsidRPr="000278BA" w:rsidRDefault="00A0199B" w:rsidP="00B227C5">
            <w:pPr>
              <w:pStyle w:val="TableParagraph"/>
              <w:rPr>
                <w:rFonts w:asciiTheme="minorHAnsi" w:hAnsiTheme="minorHAnsi" w:cstheme="minorHAnsi"/>
                <w:bCs/>
                <w:sz w:val="18"/>
                <w:szCs w:val="18"/>
              </w:rPr>
            </w:pPr>
            <w:r w:rsidRPr="000278BA">
              <w:rPr>
                <w:rFonts w:asciiTheme="minorHAnsi" w:hAnsiTheme="minorHAnsi" w:cstheme="minorHAnsi"/>
                <w:bCs/>
                <w:sz w:val="18"/>
                <w:szCs w:val="18"/>
              </w:rPr>
              <w:t>institutions, DRD data</w:t>
            </w:r>
          </w:p>
        </w:tc>
        <w:tc>
          <w:tcPr>
            <w:tcW w:w="2339" w:type="dxa"/>
            <w:gridSpan w:val="2"/>
            <w:tcBorders>
              <w:top w:val="single" w:sz="4" w:space="0" w:color="D9D9D9"/>
              <w:left w:val="single" w:sz="4" w:space="0" w:color="D9D9D9"/>
              <w:bottom w:val="single" w:sz="4" w:space="0" w:color="D9D9D9"/>
              <w:right w:val="single" w:sz="4" w:space="0" w:color="D9D9D9"/>
            </w:tcBorders>
            <w:shd w:val="clear" w:color="auto" w:fill="F7F7F7"/>
          </w:tcPr>
          <w:p w14:paraId="4FBC9454" w14:textId="77777777" w:rsidR="00A0199B" w:rsidRPr="000278BA" w:rsidRDefault="00A0199B" w:rsidP="00B227C5">
            <w:pPr>
              <w:pStyle w:val="TableParagraph"/>
              <w:rPr>
                <w:rFonts w:asciiTheme="minorHAnsi" w:hAnsiTheme="minorHAnsi" w:cstheme="minorHAnsi"/>
                <w:bCs/>
                <w:sz w:val="18"/>
                <w:szCs w:val="18"/>
              </w:rPr>
            </w:pPr>
          </w:p>
          <w:p w14:paraId="109327C5" w14:textId="77777777" w:rsidR="00A0199B" w:rsidRPr="000278BA" w:rsidRDefault="00A0199B" w:rsidP="00B227C5">
            <w:pPr>
              <w:pStyle w:val="TableParagraph"/>
              <w:rPr>
                <w:rFonts w:asciiTheme="minorHAnsi" w:hAnsiTheme="minorHAnsi" w:cstheme="minorHAnsi"/>
                <w:bCs/>
                <w:sz w:val="18"/>
                <w:szCs w:val="18"/>
              </w:rPr>
            </w:pPr>
          </w:p>
          <w:p w14:paraId="78696E74" w14:textId="77777777" w:rsidR="00A0199B" w:rsidRPr="000278BA" w:rsidRDefault="00A0199B" w:rsidP="00B227C5">
            <w:pPr>
              <w:pStyle w:val="TableParagraph"/>
              <w:rPr>
                <w:rFonts w:asciiTheme="minorHAnsi" w:hAnsiTheme="minorHAnsi" w:cstheme="minorHAnsi"/>
                <w:bCs/>
                <w:sz w:val="18"/>
                <w:szCs w:val="18"/>
              </w:rPr>
            </w:pPr>
          </w:p>
          <w:p w14:paraId="7FBF59B0" w14:textId="77777777" w:rsidR="00A0199B" w:rsidRPr="000278BA" w:rsidRDefault="00A0199B" w:rsidP="00B227C5">
            <w:pPr>
              <w:pStyle w:val="TableParagraph"/>
              <w:rPr>
                <w:rFonts w:asciiTheme="minorHAnsi" w:hAnsiTheme="minorHAnsi" w:cstheme="minorHAnsi"/>
                <w:bCs/>
                <w:sz w:val="18"/>
                <w:szCs w:val="18"/>
              </w:rPr>
            </w:pPr>
          </w:p>
          <w:p w14:paraId="6AE0B763" w14:textId="77777777" w:rsidR="00A0199B" w:rsidRPr="000278BA" w:rsidRDefault="00A0199B" w:rsidP="00B227C5">
            <w:pPr>
              <w:pStyle w:val="TableParagraph"/>
              <w:rPr>
                <w:rFonts w:asciiTheme="minorHAnsi" w:hAnsiTheme="minorHAnsi" w:cstheme="minorHAnsi"/>
                <w:bCs/>
                <w:sz w:val="18"/>
                <w:szCs w:val="18"/>
              </w:rPr>
            </w:pPr>
            <w:r w:rsidRPr="000278BA">
              <w:rPr>
                <w:rFonts w:asciiTheme="minorHAnsi" w:hAnsiTheme="minorHAnsi" w:cstheme="minorHAnsi"/>
                <w:bCs/>
                <w:sz w:val="18"/>
                <w:szCs w:val="18"/>
              </w:rPr>
              <w:t>TVET institutions and DRD report</w:t>
            </w:r>
          </w:p>
        </w:tc>
        <w:tc>
          <w:tcPr>
            <w:tcW w:w="2340" w:type="dxa"/>
            <w:tcBorders>
              <w:top w:val="single" w:sz="4" w:space="0" w:color="D9D9D9"/>
              <w:left w:val="single" w:sz="4" w:space="0" w:color="D9D9D9"/>
              <w:bottom w:val="single" w:sz="4" w:space="0" w:color="D9D9D9"/>
              <w:right w:val="single" w:sz="4" w:space="0" w:color="D9D9D9"/>
            </w:tcBorders>
            <w:shd w:val="clear" w:color="auto" w:fill="F7F7F7"/>
          </w:tcPr>
          <w:p w14:paraId="49E833F2" w14:textId="77777777" w:rsidR="00A0199B" w:rsidRPr="000278BA" w:rsidRDefault="00A0199B" w:rsidP="00B227C5">
            <w:pPr>
              <w:pStyle w:val="TableParagraph"/>
              <w:rPr>
                <w:rFonts w:asciiTheme="minorHAnsi" w:hAnsiTheme="minorHAnsi" w:cstheme="minorHAnsi"/>
                <w:bCs/>
                <w:sz w:val="18"/>
                <w:szCs w:val="18"/>
              </w:rPr>
            </w:pPr>
          </w:p>
          <w:p w14:paraId="6C1DA2CD" w14:textId="77777777" w:rsidR="00A0199B" w:rsidRPr="000278BA" w:rsidRDefault="00A0199B" w:rsidP="00B227C5">
            <w:pPr>
              <w:pStyle w:val="TableParagraph"/>
              <w:rPr>
                <w:rFonts w:asciiTheme="minorHAnsi" w:hAnsiTheme="minorHAnsi" w:cstheme="minorHAnsi"/>
                <w:bCs/>
                <w:sz w:val="18"/>
                <w:szCs w:val="18"/>
              </w:rPr>
            </w:pPr>
          </w:p>
          <w:p w14:paraId="47FB9526" w14:textId="77777777" w:rsidR="00A0199B" w:rsidRPr="000278BA" w:rsidRDefault="00A0199B" w:rsidP="00B227C5">
            <w:pPr>
              <w:pStyle w:val="TableParagraph"/>
              <w:rPr>
                <w:rFonts w:asciiTheme="minorHAnsi" w:hAnsiTheme="minorHAnsi" w:cstheme="minorHAnsi"/>
                <w:bCs/>
                <w:sz w:val="18"/>
                <w:szCs w:val="18"/>
              </w:rPr>
            </w:pPr>
          </w:p>
          <w:p w14:paraId="1995A441" w14:textId="77777777" w:rsidR="00A0199B" w:rsidRPr="000278BA" w:rsidRDefault="00A0199B" w:rsidP="00B227C5">
            <w:pPr>
              <w:pStyle w:val="TableParagraph"/>
              <w:rPr>
                <w:rFonts w:asciiTheme="minorHAnsi" w:hAnsiTheme="minorHAnsi" w:cstheme="minorHAnsi"/>
                <w:bCs/>
                <w:sz w:val="18"/>
                <w:szCs w:val="18"/>
              </w:rPr>
            </w:pPr>
          </w:p>
          <w:p w14:paraId="1CCB161A" w14:textId="77777777" w:rsidR="00A0199B" w:rsidRPr="000278BA" w:rsidRDefault="00A0199B" w:rsidP="00B227C5">
            <w:pPr>
              <w:pStyle w:val="TableParagraph"/>
              <w:rPr>
                <w:rFonts w:asciiTheme="minorHAnsi" w:hAnsiTheme="minorHAnsi" w:cstheme="minorHAnsi"/>
                <w:bCs/>
                <w:sz w:val="18"/>
                <w:szCs w:val="18"/>
              </w:rPr>
            </w:pPr>
          </w:p>
          <w:p w14:paraId="361B97AC" w14:textId="77777777" w:rsidR="00A0199B" w:rsidRPr="000278BA" w:rsidRDefault="00A0199B" w:rsidP="00B227C5">
            <w:pPr>
              <w:pStyle w:val="TableParagraph"/>
              <w:rPr>
                <w:rFonts w:asciiTheme="minorHAnsi" w:hAnsiTheme="minorHAnsi" w:cstheme="minorHAnsi"/>
                <w:bCs/>
                <w:sz w:val="18"/>
                <w:szCs w:val="18"/>
              </w:rPr>
            </w:pPr>
            <w:r w:rsidRPr="000278BA">
              <w:rPr>
                <w:rFonts w:asciiTheme="minorHAnsi" w:hAnsiTheme="minorHAnsi" w:cstheme="minorHAnsi"/>
                <w:bCs/>
                <w:sz w:val="18"/>
                <w:szCs w:val="18"/>
              </w:rPr>
              <w:t>NDOE</w:t>
            </w:r>
          </w:p>
        </w:tc>
      </w:tr>
      <w:tr w:rsidR="00A0199B" w:rsidRPr="00882EA0" w14:paraId="3C68C8D3" w14:textId="77777777" w:rsidTr="00B227C5">
        <w:trPr>
          <w:trHeight w:val="164"/>
        </w:trPr>
        <w:tc>
          <w:tcPr>
            <w:tcW w:w="3870" w:type="dxa"/>
            <w:tcBorders>
              <w:top w:val="single" w:sz="4" w:space="0" w:color="D9D9D9"/>
              <w:left w:val="single" w:sz="4" w:space="0" w:color="D9D9D9"/>
              <w:bottom w:val="single" w:sz="4" w:space="0" w:color="D9D9D9"/>
              <w:right w:val="single" w:sz="4" w:space="0" w:color="D9D9D9"/>
            </w:tcBorders>
            <w:shd w:val="clear" w:color="auto" w:fill="F7F7F7"/>
          </w:tcPr>
          <w:p w14:paraId="34BE6B14" w14:textId="77777777" w:rsidR="00A0199B" w:rsidRPr="000278BA" w:rsidRDefault="00A0199B" w:rsidP="00F91F45">
            <w:pPr>
              <w:pStyle w:val="TableParagraph"/>
              <w:spacing w:before="4"/>
              <w:ind w:left="306"/>
              <w:rPr>
                <w:rFonts w:asciiTheme="minorHAnsi" w:hAnsiTheme="minorHAnsi" w:cstheme="minorHAnsi"/>
                <w:bCs/>
                <w:sz w:val="18"/>
                <w:szCs w:val="18"/>
              </w:rPr>
            </w:pPr>
            <w:r w:rsidRPr="000278BA">
              <w:rPr>
                <w:rFonts w:asciiTheme="minorHAnsi" w:hAnsiTheme="minorHAnsi" w:cstheme="minorHAnsi"/>
                <w:bCs/>
                <w:sz w:val="18"/>
                <w:szCs w:val="18"/>
              </w:rPr>
              <w:t>share of female</w:t>
            </w:r>
          </w:p>
        </w:tc>
        <w:tc>
          <w:tcPr>
            <w:tcW w:w="2700" w:type="dxa"/>
            <w:gridSpan w:val="3"/>
            <w:tcBorders>
              <w:top w:val="single" w:sz="4" w:space="0" w:color="D9D9D9"/>
              <w:left w:val="single" w:sz="4" w:space="0" w:color="D9D9D9"/>
              <w:bottom w:val="single" w:sz="4" w:space="0" w:color="D9D9D9"/>
              <w:right w:val="single" w:sz="4" w:space="0" w:color="D9D9D9"/>
            </w:tcBorders>
            <w:shd w:val="clear" w:color="auto" w:fill="F7F7F7"/>
          </w:tcPr>
          <w:p w14:paraId="081EB03E" w14:textId="77777777" w:rsidR="00A0199B" w:rsidRPr="000278BA" w:rsidRDefault="00A0199B" w:rsidP="00B227C5">
            <w:pPr>
              <w:pStyle w:val="TableParagraph"/>
              <w:spacing w:before="3" w:line="252" w:lineRule="auto"/>
              <w:ind w:left="107" w:right="41"/>
              <w:rPr>
                <w:rFonts w:asciiTheme="minorHAnsi" w:hAnsiTheme="minorHAnsi" w:cstheme="minorHAnsi"/>
                <w:color w:val="3F3F3F"/>
                <w:sz w:val="18"/>
                <w:szCs w:val="18"/>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tcPr>
          <w:p w14:paraId="1C5BE310" w14:textId="77777777" w:rsidR="00A0199B" w:rsidRPr="000278BA" w:rsidRDefault="00A0199B" w:rsidP="00B227C5">
            <w:pPr>
              <w:pStyle w:val="TableParagraph"/>
              <w:rPr>
                <w:rFonts w:asciiTheme="minorHAnsi" w:hAnsiTheme="minorHAnsi" w:cstheme="minorHAnsi"/>
                <w:b/>
                <w:sz w:val="18"/>
                <w:szCs w:val="18"/>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tcPr>
          <w:p w14:paraId="0C229A8F" w14:textId="77777777" w:rsidR="00A0199B" w:rsidRPr="000278BA" w:rsidRDefault="00A0199B" w:rsidP="00B227C5">
            <w:pPr>
              <w:pStyle w:val="TableParagraph"/>
              <w:rPr>
                <w:rFonts w:asciiTheme="minorHAnsi" w:hAnsiTheme="minorHAnsi" w:cstheme="minorHAnsi"/>
                <w:b/>
                <w:sz w:val="18"/>
                <w:szCs w:val="18"/>
              </w:rPr>
            </w:pPr>
          </w:p>
        </w:tc>
        <w:tc>
          <w:tcPr>
            <w:tcW w:w="2339" w:type="dxa"/>
            <w:gridSpan w:val="2"/>
            <w:tcBorders>
              <w:top w:val="single" w:sz="4" w:space="0" w:color="D9D9D9"/>
              <w:left w:val="single" w:sz="4" w:space="0" w:color="D9D9D9"/>
              <w:bottom w:val="single" w:sz="4" w:space="0" w:color="D9D9D9"/>
              <w:right w:val="single" w:sz="4" w:space="0" w:color="D9D9D9"/>
            </w:tcBorders>
            <w:shd w:val="clear" w:color="auto" w:fill="F7F7F7"/>
          </w:tcPr>
          <w:p w14:paraId="269006D7" w14:textId="77777777" w:rsidR="00A0199B" w:rsidRPr="000278BA" w:rsidRDefault="00A0199B" w:rsidP="00B227C5">
            <w:pPr>
              <w:pStyle w:val="TableParagraph"/>
              <w:rPr>
                <w:rFonts w:asciiTheme="minorHAnsi" w:hAnsiTheme="minorHAnsi" w:cstheme="minorHAnsi"/>
                <w:b/>
                <w:sz w:val="18"/>
                <w:szCs w:val="18"/>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tcPr>
          <w:p w14:paraId="7E6323FE" w14:textId="77777777" w:rsidR="00A0199B" w:rsidRPr="000278BA" w:rsidRDefault="00A0199B" w:rsidP="00B227C5">
            <w:pPr>
              <w:pStyle w:val="TableParagraph"/>
              <w:rPr>
                <w:rFonts w:asciiTheme="minorHAnsi" w:hAnsiTheme="minorHAnsi" w:cstheme="minorHAnsi"/>
                <w:b/>
                <w:sz w:val="18"/>
                <w:szCs w:val="18"/>
              </w:rPr>
            </w:pPr>
          </w:p>
        </w:tc>
      </w:tr>
      <w:tr w:rsidR="00A0199B" w:rsidRPr="00882EA0" w14:paraId="5F55DE72" w14:textId="77777777" w:rsidTr="00B227C5">
        <w:trPr>
          <w:trHeight w:val="1879"/>
        </w:trPr>
        <w:tc>
          <w:tcPr>
            <w:tcW w:w="3870" w:type="dxa"/>
            <w:tcBorders>
              <w:top w:val="single" w:sz="4" w:space="0" w:color="D9D9D9"/>
              <w:left w:val="single" w:sz="4" w:space="0" w:color="D9D9D9"/>
              <w:bottom w:val="single" w:sz="4" w:space="0" w:color="D9D9D9"/>
              <w:right w:val="single" w:sz="4" w:space="0" w:color="D9D9D9"/>
            </w:tcBorders>
            <w:shd w:val="clear" w:color="auto" w:fill="F7F7F7"/>
          </w:tcPr>
          <w:p w14:paraId="1AED22BE" w14:textId="77777777" w:rsidR="00A0199B" w:rsidRPr="000278BA" w:rsidRDefault="00A0199B" w:rsidP="00B227C5">
            <w:pPr>
              <w:pStyle w:val="TableParagraph"/>
              <w:spacing w:before="4"/>
              <w:rPr>
                <w:rFonts w:asciiTheme="minorHAnsi" w:hAnsiTheme="minorHAnsi" w:cstheme="minorHAnsi"/>
                <w:bCs/>
                <w:sz w:val="18"/>
                <w:szCs w:val="18"/>
              </w:rPr>
            </w:pPr>
            <w:r w:rsidRPr="000278BA">
              <w:rPr>
                <w:rFonts w:asciiTheme="minorHAnsi" w:hAnsiTheme="minorHAnsi" w:cstheme="minorHAnsi"/>
                <w:bCs/>
                <w:sz w:val="18"/>
                <w:szCs w:val="18"/>
              </w:rPr>
              <w:t>Percentage of beneficiaries who completed TVET courses and / or received employment services that found jobs or enrolled in tertiary education within six months of graduation (disaggregated by gender)</w:t>
            </w:r>
          </w:p>
        </w:tc>
        <w:tc>
          <w:tcPr>
            <w:tcW w:w="2700" w:type="dxa"/>
            <w:gridSpan w:val="3"/>
            <w:tcBorders>
              <w:top w:val="single" w:sz="4" w:space="0" w:color="D9D9D9"/>
              <w:left w:val="single" w:sz="4" w:space="0" w:color="D9D9D9"/>
              <w:bottom w:val="single" w:sz="4" w:space="0" w:color="D9D9D9"/>
              <w:right w:val="single" w:sz="4" w:space="0" w:color="D9D9D9"/>
            </w:tcBorders>
            <w:shd w:val="clear" w:color="auto" w:fill="F7F7F7"/>
          </w:tcPr>
          <w:p w14:paraId="165A8F92" w14:textId="77777777" w:rsidR="00A0199B" w:rsidRPr="000278BA" w:rsidRDefault="00A0199B" w:rsidP="00B227C5">
            <w:pPr>
              <w:pStyle w:val="TableParagraph"/>
              <w:spacing w:before="3" w:line="252" w:lineRule="auto"/>
              <w:ind w:left="107" w:right="41"/>
              <w:rPr>
                <w:rFonts w:asciiTheme="minorHAnsi" w:hAnsiTheme="minorHAnsi" w:cstheme="minorHAnsi"/>
                <w:bCs/>
                <w:color w:val="3F3F3F"/>
                <w:sz w:val="18"/>
                <w:szCs w:val="18"/>
              </w:rPr>
            </w:pPr>
            <w:r w:rsidRPr="000278BA">
              <w:rPr>
                <w:rFonts w:asciiTheme="minorHAnsi" w:hAnsiTheme="minorHAnsi" w:cstheme="minorHAnsi"/>
                <w:bCs/>
                <w:color w:val="3F3F3F"/>
                <w:sz w:val="18"/>
                <w:szCs w:val="18"/>
              </w:rPr>
              <w:t>This indicator measures the divergence of career and study pathways out of high school and TVET program (i.e., job placement, enrolled in tertiary education). The denominator is the total beneficiaries who completed TVET courses, and the numerator is those who found jobs or who enrolled in tertiary education within six months of graduation.</w:t>
            </w:r>
          </w:p>
        </w:tc>
        <w:tc>
          <w:tcPr>
            <w:tcW w:w="1440" w:type="dxa"/>
            <w:tcBorders>
              <w:top w:val="single" w:sz="4" w:space="0" w:color="D9D9D9"/>
              <w:left w:val="single" w:sz="4" w:space="0" w:color="D9D9D9"/>
              <w:bottom w:val="single" w:sz="4" w:space="0" w:color="D9D9D9"/>
              <w:right w:val="single" w:sz="4" w:space="0" w:color="D9D9D9"/>
            </w:tcBorders>
            <w:shd w:val="clear" w:color="auto" w:fill="F7F7F7"/>
          </w:tcPr>
          <w:p w14:paraId="2B427E86" w14:textId="77777777" w:rsidR="00A0199B" w:rsidRPr="000278BA" w:rsidRDefault="00A0199B" w:rsidP="00B227C5">
            <w:pPr>
              <w:pStyle w:val="TableParagraph"/>
              <w:rPr>
                <w:rFonts w:asciiTheme="minorHAnsi" w:hAnsiTheme="minorHAnsi" w:cstheme="minorHAnsi"/>
                <w:bCs/>
                <w:sz w:val="18"/>
                <w:szCs w:val="18"/>
              </w:rPr>
            </w:pPr>
          </w:p>
          <w:p w14:paraId="30FCB425" w14:textId="77777777" w:rsidR="00A0199B" w:rsidRPr="000278BA" w:rsidRDefault="00A0199B" w:rsidP="00B227C5">
            <w:pPr>
              <w:pStyle w:val="TableParagraph"/>
              <w:rPr>
                <w:rFonts w:asciiTheme="minorHAnsi" w:hAnsiTheme="minorHAnsi" w:cstheme="minorHAnsi"/>
                <w:bCs/>
                <w:sz w:val="18"/>
                <w:szCs w:val="18"/>
              </w:rPr>
            </w:pPr>
            <w:r w:rsidRPr="000278BA">
              <w:rPr>
                <w:rFonts w:asciiTheme="minorHAnsi" w:hAnsiTheme="minorHAnsi" w:cstheme="minorHAnsi"/>
                <w:bCs/>
                <w:sz w:val="18"/>
                <w:szCs w:val="18"/>
              </w:rPr>
              <w:t>Annual (starting from Year 3)</w:t>
            </w:r>
          </w:p>
        </w:tc>
        <w:tc>
          <w:tcPr>
            <w:tcW w:w="1440" w:type="dxa"/>
            <w:tcBorders>
              <w:top w:val="single" w:sz="4" w:space="0" w:color="D9D9D9"/>
              <w:left w:val="single" w:sz="4" w:space="0" w:color="D9D9D9"/>
              <w:bottom w:val="single" w:sz="4" w:space="0" w:color="D9D9D9"/>
              <w:right w:val="single" w:sz="4" w:space="0" w:color="D9D9D9"/>
            </w:tcBorders>
            <w:shd w:val="clear" w:color="auto" w:fill="F7F7F7"/>
          </w:tcPr>
          <w:p w14:paraId="6997C4A2" w14:textId="7F15A4DE" w:rsidR="00A0199B" w:rsidRPr="000278BA" w:rsidRDefault="00A0199B" w:rsidP="00B227C5">
            <w:pPr>
              <w:pStyle w:val="TableParagraph"/>
              <w:rPr>
                <w:rFonts w:asciiTheme="minorHAnsi" w:hAnsiTheme="minorHAnsi" w:cstheme="minorHAnsi"/>
                <w:bCs/>
                <w:sz w:val="18"/>
                <w:szCs w:val="18"/>
              </w:rPr>
            </w:pPr>
            <w:r w:rsidRPr="000278BA">
              <w:rPr>
                <w:rFonts w:asciiTheme="minorHAnsi" w:hAnsiTheme="minorHAnsi" w:cstheme="minorHAnsi"/>
                <w:bCs/>
                <w:sz w:val="18"/>
                <w:szCs w:val="18"/>
              </w:rPr>
              <w:t>3rd party engaged by NDOE to trace individuals graduated</w:t>
            </w:r>
            <w:r>
              <w:rPr>
                <w:rFonts w:asciiTheme="minorHAnsi" w:hAnsiTheme="minorHAnsi" w:cstheme="minorHAnsi"/>
                <w:bCs/>
                <w:sz w:val="18"/>
                <w:szCs w:val="18"/>
              </w:rPr>
              <w:t xml:space="preserve"> </w:t>
            </w:r>
            <w:r w:rsidRPr="000278BA">
              <w:rPr>
                <w:rFonts w:asciiTheme="minorHAnsi" w:hAnsiTheme="minorHAnsi" w:cstheme="minorHAnsi"/>
                <w:bCs/>
                <w:sz w:val="18"/>
                <w:szCs w:val="18"/>
              </w:rPr>
              <w:t>from the TVET</w:t>
            </w:r>
            <w:r>
              <w:rPr>
                <w:rFonts w:asciiTheme="minorHAnsi" w:hAnsiTheme="minorHAnsi" w:cstheme="minorHAnsi"/>
                <w:bCs/>
                <w:sz w:val="18"/>
                <w:szCs w:val="18"/>
              </w:rPr>
              <w:t xml:space="preserve"> </w:t>
            </w:r>
            <w:r w:rsidR="00726902">
              <w:rPr>
                <w:rFonts w:asciiTheme="minorHAnsi" w:hAnsiTheme="minorHAnsi" w:cstheme="minorHAnsi"/>
                <w:bCs/>
                <w:sz w:val="18"/>
                <w:szCs w:val="18"/>
              </w:rPr>
              <w:t>i</w:t>
            </w:r>
            <w:r w:rsidRPr="000278BA">
              <w:rPr>
                <w:rFonts w:asciiTheme="minorHAnsi" w:hAnsiTheme="minorHAnsi" w:cstheme="minorHAnsi"/>
                <w:bCs/>
                <w:sz w:val="18"/>
                <w:szCs w:val="18"/>
              </w:rPr>
              <w:t>nstitutions about their employment outcome within the first year of graduation</w:t>
            </w:r>
          </w:p>
        </w:tc>
        <w:tc>
          <w:tcPr>
            <w:tcW w:w="2339" w:type="dxa"/>
            <w:gridSpan w:val="2"/>
            <w:tcBorders>
              <w:top w:val="single" w:sz="4" w:space="0" w:color="D9D9D9"/>
              <w:left w:val="single" w:sz="4" w:space="0" w:color="D9D9D9"/>
              <w:bottom w:val="single" w:sz="4" w:space="0" w:color="D9D9D9"/>
              <w:right w:val="single" w:sz="4" w:space="0" w:color="D9D9D9"/>
            </w:tcBorders>
            <w:shd w:val="clear" w:color="auto" w:fill="F7F7F7"/>
          </w:tcPr>
          <w:p w14:paraId="7E5F68D8" w14:textId="77777777" w:rsidR="00A0199B" w:rsidRPr="000278BA" w:rsidRDefault="00A0199B" w:rsidP="00B227C5">
            <w:pPr>
              <w:pStyle w:val="TableParagraph"/>
              <w:rPr>
                <w:rFonts w:asciiTheme="minorHAnsi" w:hAnsiTheme="minorHAnsi" w:cstheme="minorHAnsi"/>
                <w:bCs/>
                <w:sz w:val="18"/>
                <w:szCs w:val="18"/>
              </w:rPr>
            </w:pPr>
            <w:r w:rsidRPr="000278BA">
              <w:rPr>
                <w:rFonts w:asciiTheme="minorHAnsi" w:hAnsiTheme="minorHAnsi" w:cstheme="minorHAnsi"/>
                <w:bCs/>
                <w:sz w:val="18"/>
                <w:szCs w:val="18"/>
              </w:rPr>
              <w:t>A</w:t>
            </w:r>
          </w:p>
          <w:p w14:paraId="2D46192F" w14:textId="77777777" w:rsidR="00A0199B" w:rsidRPr="000278BA" w:rsidRDefault="00A0199B" w:rsidP="00B227C5">
            <w:pPr>
              <w:pStyle w:val="TableParagraph"/>
              <w:rPr>
                <w:rFonts w:asciiTheme="minorHAnsi" w:hAnsiTheme="minorHAnsi" w:cstheme="minorHAnsi"/>
                <w:bCs/>
                <w:sz w:val="18"/>
                <w:szCs w:val="18"/>
              </w:rPr>
            </w:pPr>
            <w:r w:rsidRPr="000278BA">
              <w:rPr>
                <w:rFonts w:asciiTheme="minorHAnsi" w:hAnsiTheme="minorHAnsi" w:cstheme="minorHAnsi"/>
                <w:bCs/>
                <w:sz w:val="18"/>
                <w:szCs w:val="18"/>
              </w:rPr>
              <w:t>tracker mechanism and database will</w:t>
            </w:r>
          </w:p>
          <w:p w14:paraId="7540FD82" w14:textId="77777777" w:rsidR="00A0199B" w:rsidRPr="000278BA" w:rsidRDefault="00A0199B" w:rsidP="00B227C5">
            <w:pPr>
              <w:pStyle w:val="TableParagraph"/>
              <w:rPr>
                <w:rFonts w:asciiTheme="minorHAnsi" w:hAnsiTheme="minorHAnsi" w:cstheme="minorHAnsi"/>
                <w:bCs/>
                <w:sz w:val="18"/>
                <w:szCs w:val="18"/>
              </w:rPr>
            </w:pPr>
            <w:r w:rsidRPr="000278BA">
              <w:rPr>
                <w:rFonts w:asciiTheme="minorHAnsi" w:hAnsiTheme="minorHAnsi" w:cstheme="minorHAnsi"/>
                <w:bCs/>
                <w:sz w:val="18"/>
                <w:szCs w:val="18"/>
              </w:rPr>
              <w:t>be established in the first year of the project, and then be updated annually</w:t>
            </w:r>
          </w:p>
        </w:tc>
        <w:tc>
          <w:tcPr>
            <w:tcW w:w="2340" w:type="dxa"/>
            <w:tcBorders>
              <w:top w:val="single" w:sz="4" w:space="0" w:color="D9D9D9"/>
              <w:left w:val="single" w:sz="4" w:space="0" w:color="D9D9D9"/>
              <w:bottom w:val="single" w:sz="4" w:space="0" w:color="D9D9D9"/>
              <w:right w:val="single" w:sz="4" w:space="0" w:color="D9D9D9"/>
            </w:tcBorders>
            <w:shd w:val="clear" w:color="auto" w:fill="F7F7F7"/>
          </w:tcPr>
          <w:p w14:paraId="594A5179" w14:textId="77777777" w:rsidR="00A0199B" w:rsidRPr="000278BA" w:rsidRDefault="00A0199B" w:rsidP="00B227C5">
            <w:pPr>
              <w:pStyle w:val="TableParagraph"/>
              <w:rPr>
                <w:rFonts w:asciiTheme="minorHAnsi" w:hAnsiTheme="minorHAnsi" w:cstheme="minorHAnsi"/>
                <w:bCs/>
                <w:sz w:val="18"/>
                <w:szCs w:val="18"/>
              </w:rPr>
            </w:pPr>
          </w:p>
          <w:p w14:paraId="1324625B" w14:textId="77777777" w:rsidR="00A0199B" w:rsidRPr="000278BA" w:rsidRDefault="00A0199B" w:rsidP="00B227C5">
            <w:pPr>
              <w:pStyle w:val="TableParagraph"/>
              <w:rPr>
                <w:rFonts w:asciiTheme="minorHAnsi" w:hAnsiTheme="minorHAnsi" w:cstheme="minorHAnsi"/>
                <w:bCs/>
                <w:sz w:val="18"/>
                <w:szCs w:val="18"/>
              </w:rPr>
            </w:pPr>
          </w:p>
          <w:p w14:paraId="75DDF6E6" w14:textId="77777777" w:rsidR="00A0199B" w:rsidRPr="000278BA" w:rsidRDefault="00A0199B" w:rsidP="00B227C5">
            <w:pPr>
              <w:pStyle w:val="TableParagraph"/>
              <w:rPr>
                <w:rFonts w:asciiTheme="minorHAnsi" w:hAnsiTheme="minorHAnsi" w:cstheme="minorHAnsi"/>
                <w:bCs/>
                <w:sz w:val="18"/>
                <w:szCs w:val="18"/>
              </w:rPr>
            </w:pPr>
            <w:r w:rsidRPr="000278BA">
              <w:rPr>
                <w:rFonts w:asciiTheme="minorHAnsi" w:hAnsiTheme="minorHAnsi" w:cstheme="minorHAnsi"/>
                <w:bCs/>
                <w:sz w:val="18"/>
                <w:szCs w:val="18"/>
              </w:rPr>
              <w:t>NDOE</w:t>
            </w:r>
          </w:p>
        </w:tc>
      </w:tr>
      <w:tr w:rsidR="00A0199B" w:rsidRPr="00882EA0" w14:paraId="1A20AF8F" w14:textId="77777777" w:rsidTr="00B227C5">
        <w:trPr>
          <w:trHeight w:val="133"/>
        </w:trPr>
        <w:tc>
          <w:tcPr>
            <w:tcW w:w="3870" w:type="dxa"/>
            <w:tcBorders>
              <w:top w:val="single" w:sz="4" w:space="0" w:color="D9D9D9"/>
              <w:left w:val="single" w:sz="4" w:space="0" w:color="D9D9D9"/>
              <w:bottom w:val="single" w:sz="4" w:space="0" w:color="D9D9D9"/>
              <w:right w:val="single" w:sz="4" w:space="0" w:color="D9D9D9"/>
            </w:tcBorders>
            <w:shd w:val="clear" w:color="auto" w:fill="F7F7F7"/>
          </w:tcPr>
          <w:p w14:paraId="7C43B638" w14:textId="77777777" w:rsidR="00A0199B" w:rsidRPr="000278BA" w:rsidRDefault="00A0199B" w:rsidP="00F91F45">
            <w:pPr>
              <w:pStyle w:val="TableParagraph"/>
              <w:spacing w:before="4"/>
              <w:ind w:left="306"/>
              <w:rPr>
                <w:rFonts w:asciiTheme="minorHAnsi" w:hAnsiTheme="minorHAnsi" w:cstheme="minorHAnsi"/>
                <w:bCs/>
                <w:sz w:val="18"/>
                <w:szCs w:val="18"/>
              </w:rPr>
            </w:pPr>
            <w:r w:rsidRPr="000278BA">
              <w:rPr>
                <w:rFonts w:asciiTheme="minorHAnsi" w:hAnsiTheme="minorHAnsi" w:cstheme="minorHAnsi"/>
                <w:bCs/>
                <w:sz w:val="18"/>
                <w:szCs w:val="18"/>
              </w:rPr>
              <w:t>female</w:t>
            </w:r>
          </w:p>
        </w:tc>
        <w:tc>
          <w:tcPr>
            <w:tcW w:w="2700" w:type="dxa"/>
            <w:gridSpan w:val="3"/>
            <w:tcBorders>
              <w:top w:val="single" w:sz="4" w:space="0" w:color="D9D9D9"/>
              <w:left w:val="single" w:sz="4" w:space="0" w:color="D9D9D9"/>
              <w:bottom w:val="single" w:sz="4" w:space="0" w:color="D9D9D9"/>
              <w:right w:val="single" w:sz="4" w:space="0" w:color="D9D9D9"/>
            </w:tcBorders>
            <w:shd w:val="clear" w:color="auto" w:fill="F7F7F7"/>
          </w:tcPr>
          <w:p w14:paraId="4CB27762" w14:textId="77777777" w:rsidR="00A0199B" w:rsidRPr="000278BA" w:rsidRDefault="00A0199B" w:rsidP="00B227C5">
            <w:pPr>
              <w:pStyle w:val="TableParagraph"/>
              <w:spacing w:before="3" w:line="252" w:lineRule="auto"/>
              <w:ind w:left="107" w:right="41"/>
              <w:rPr>
                <w:rFonts w:asciiTheme="minorHAnsi" w:hAnsiTheme="minorHAnsi" w:cstheme="minorHAnsi"/>
                <w:color w:val="3F3F3F"/>
                <w:sz w:val="18"/>
                <w:szCs w:val="18"/>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tcPr>
          <w:p w14:paraId="759AB9CC" w14:textId="77777777" w:rsidR="00A0199B" w:rsidRPr="000278BA" w:rsidRDefault="00A0199B" w:rsidP="00B227C5">
            <w:pPr>
              <w:pStyle w:val="TableParagraph"/>
              <w:rPr>
                <w:rFonts w:asciiTheme="minorHAnsi" w:hAnsiTheme="minorHAnsi" w:cstheme="minorHAnsi"/>
                <w:b/>
                <w:sz w:val="18"/>
                <w:szCs w:val="18"/>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tcPr>
          <w:p w14:paraId="4BD6C716" w14:textId="77777777" w:rsidR="00A0199B" w:rsidRPr="000278BA" w:rsidRDefault="00A0199B" w:rsidP="00B227C5">
            <w:pPr>
              <w:pStyle w:val="TableParagraph"/>
              <w:rPr>
                <w:rFonts w:asciiTheme="minorHAnsi" w:hAnsiTheme="minorHAnsi" w:cstheme="minorHAnsi"/>
                <w:b/>
                <w:sz w:val="18"/>
                <w:szCs w:val="18"/>
              </w:rPr>
            </w:pPr>
          </w:p>
        </w:tc>
        <w:tc>
          <w:tcPr>
            <w:tcW w:w="2339" w:type="dxa"/>
            <w:gridSpan w:val="2"/>
            <w:tcBorders>
              <w:top w:val="single" w:sz="4" w:space="0" w:color="D9D9D9"/>
              <w:left w:val="single" w:sz="4" w:space="0" w:color="D9D9D9"/>
              <w:bottom w:val="single" w:sz="4" w:space="0" w:color="D9D9D9"/>
              <w:right w:val="single" w:sz="4" w:space="0" w:color="D9D9D9"/>
            </w:tcBorders>
            <w:shd w:val="clear" w:color="auto" w:fill="F7F7F7"/>
          </w:tcPr>
          <w:p w14:paraId="09A07A20" w14:textId="77777777" w:rsidR="00A0199B" w:rsidRPr="000278BA" w:rsidRDefault="00A0199B" w:rsidP="00B227C5">
            <w:pPr>
              <w:pStyle w:val="TableParagraph"/>
              <w:rPr>
                <w:rFonts w:asciiTheme="minorHAnsi" w:hAnsiTheme="minorHAnsi" w:cstheme="minorHAnsi"/>
                <w:b/>
                <w:sz w:val="18"/>
                <w:szCs w:val="18"/>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tcPr>
          <w:p w14:paraId="6C79DD03" w14:textId="77777777" w:rsidR="00A0199B" w:rsidRPr="000278BA" w:rsidRDefault="00A0199B" w:rsidP="00B227C5">
            <w:pPr>
              <w:pStyle w:val="TableParagraph"/>
              <w:rPr>
                <w:rFonts w:asciiTheme="minorHAnsi" w:hAnsiTheme="minorHAnsi" w:cstheme="minorHAnsi"/>
                <w:b/>
                <w:sz w:val="18"/>
                <w:szCs w:val="18"/>
              </w:rPr>
            </w:pPr>
          </w:p>
        </w:tc>
      </w:tr>
      <w:tr w:rsidR="00A0199B" w:rsidRPr="00882EA0" w14:paraId="63E98FA7" w14:textId="77777777" w:rsidTr="00B227C5">
        <w:trPr>
          <w:trHeight w:val="164"/>
        </w:trPr>
        <w:tc>
          <w:tcPr>
            <w:tcW w:w="3870" w:type="dxa"/>
            <w:tcBorders>
              <w:top w:val="single" w:sz="4" w:space="0" w:color="D9D9D9"/>
              <w:left w:val="single" w:sz="4" w:space="0" w:color="D9D9D9"/>
              <w:bottom w:val="single" w:sz="4" w:space="0" w:color="D9D9D9"/>
              <w:right w:val="single" w:sz="4" w:space="0" w:color="D9D9D9"/>
            </w:tcBorders>
            <w:shd w:val="clear" w:color="auto" w:fill="F7F7F7"/>
          </w:tcPr>
          <w:p w14:paraId="72FBB0FA" w14:textId="77777777" w:rsidR="00A0199B" w:rsidRPr="000278BA" w:rsidRDefault="00A0199B" w:rsidP="00F91F45">
            <w:pPr>
              <w:pStyle w:val="TableParagraph"/>
              <w:spacing w:before="4"/>
              <w:ind w:left="306"/>
              <w:rPr>
                <w:rFonts w:asciiTheme="minorHAnsi" w:hAnsiTheme="minorHAnsi" w:cstheme="minorHAnsi"/>
                <w:bCs/>
                <w:sz w:val="18"/>
                <w:szCs w:val="18"/>
              </w:rPr>
            </w:pPr>
            <w:r w:rsidRPr="000278BA">
              <w:rPr>
                <w:rFonts w:asciiTheme="minorHAnsi" w:hAnsiTheme="minorHAnsi" w:cstheme="minorHAnsi"/>
                <w:bCs/>
                <w:sz w:val="18"/>
                <w:szCs w:val="18"/>
              </w:rPr>
              <w:t>male</w:t>
            </w:r>
          </w:p>
        </w:tc>
        <w:tc>
          <w:tcPr>
            <w:tcW w:w="2700" w:type="dxa"/>
            <w:gridSpan w:val="3"/>
            <w:tcBorders>
              <w:top w:val="single" w:sz="4" w:space="0" w:color="D9D9D9"/>
              <w:left w:val="single" w:sz="4" w:space="0" w:color="D9D9D9"/>
              <w:bottom w:val="single" w:sz="4" w:space="0" w:color="D9D9D9"/>
              <w:right w:val="single" w:sz="4" w:space="0" w:color="D9D9D9"/>
            </w:tcBorders>
            <w:shd w:val="clear" w:color="auto" w:fill="F7F7F7"/>
          </w:tcPr>
          <w:p w14:paraId="3CC15138" w14:textId="77777777" w:rsidR="00A0199B" w:rsidRPr="000278BA" w:rsidRDefault="00A0199B" w:rsidP="00B227C5">
            <w:pPr>
              <w:pStyle w:val="TableParagraph"/>
              <w:spacing w:before="3" w:line="252" w:lineRule="auto"/>
              <w:ind w:left="107" w:right="41"/>
              <w:rPr>
                <w:rFonts w:asciiTheme="minorHAnsi" w:hAnsiTheme="minorHAnsi" w:cstheme="minorHAnsi"/>
                <w:color w:val="3F3F3F"/>
                <w:sz w:val="18"/>
                <w:szCs w:val="18"/>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tcPr>
          <w:p w14:paraId="5F55A87C" w14:textId="77777777" w:rsidR="00A0199B" w:rsidRPr="000278BA" w:rsidRDefault="00A0199B" w:rsidP="00B227C5">
            <w:pPr>
              <w:pStyle w:val="TableParagraph"/>
              <w:rPr>
                <w:rFonts w:asciiTheme="minorHAnsi" w:hAnsiTheme="minorHAnsi" w:cstheme="minorHAnsi"/>
                <w:b/>
                <w:sz w:val="18"/>
                <w:szCs w:val="18"/>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tcPr>
          <w:p w14:paraId="742D8066" w14:textId="77777777" w:rsidR="00A0199B" w:rsidRPr="000278BA" w:rsidRDefault="00A0199B" w:rsidP="00B227C5">
            <w:pPr>
              <w:pStyle w:val="TableParagraph"/>
              <w:rPr>
                <w:rFonts w:asciiTheme="minorHAnsi" w:hAnsiTheme="minorHAnsi" w:cstheme="minorHAnsi"/>
                <w:b/>
                <w:sz w:val="18"/>
                <w:szCs w:val="18"/>
              </w:rPr>
            </w:pPr>
          </w:p>
        </w:tc>
        <w:tc>
          <w:tcPr>
            <w:tcW w:w="2339" w:type="dxa"/>
            <w:gridSpan w:val="2"/>
            <w:tcBorders>
              <w:top w:val="single" w:sz="4" w:space="0" w:color="D9D9D9"/>
              <w:left w:val="single" w:sz="4" w:space="0" w:color="D9D9D9"/>
              <w:bottom w:val="single" w:sz="4" w:space="0" w:color="D9D9D9"/>
              <w:right w:val="single" w:sz="4" w:space="0" w:color="D9D9D9"/>
            </w:tcBorders>
            <w:shd w:val="clear" w:color="auto" w:fill="F7F7F7"/>
          </w:tcPr>
          <w:p w14:paraId="10A3C3B7" w14:textId="77777777" w:rsidR="00A0199B" w:rsidRPr="000278BA" w:rsidRDefault="00A0199B" w:rsidP="00B227C5">
            <w:pPr>
              <w:pStyle w:val="TableParagraph"/>
              <w:rPr>
                <w:rFonts w:asciiTheme="minorHAnsi" w:hAnsiTheme="minorHAnsi" w:cstheme="minorHAnsi"/>
                <w:b/>
                <w:sz w:val="18"/>
                <w:szCs w:val="18"/>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tcPr>
          <w:p w14:paraId="7598044A" w14:textId="77777777" w:rsidR="00A0199B" w:rsidRPr="000278BA" w:rsidRDefault="00A0199B" w:rsidP="00B227C5">
            <w:pPr>
              <w:pStyle w:val="TableParagraph"/>
              <w:rPr>
                <w:rFonts w:asciiTheme="minorHAnsi" w:hAnsiTheme="minorHAnsi" w:cstheme="minorHAnsi"/>
                <w:b/>
                <w:sz w:val="18"/>
                <w:szCs w:val="18"/>
              </w:rPr>
            </w:pPr>
          </w:p>
        </w:tc>
      </w:tr>
      <w:tr w:rsidR="00A0199B" w:rsidRPr="00882EA0" w14:paraId="2E133A7B" w14:textId="77777777" w:rsidTr="00B227C5">
        <w:trPr>
          <w:trHeight w:val="603"/>
        </w:trPr>
        <w:tc>
          <w:tcPr>
            <w:tcW w:w="14129" w:type="dxa"/>
            <w:gridSpan w:val="9"/>
            <w:tcBorders>
              <w:left w:val="nil"/>
              <w:right w:val="nil"/>
            </w:tcBorders>
            <w:shd w:val="clear" w:color="auto" w:fill="F7F7F7"/>
          </w:tcPr>
          <w:p w14:paraId="1238F4C7" w14:textId="77777777" w:rsidR="00A0199B" w:rsidRPr="000278BA" w:rsidRDefault="00A0199B" w:rsidP="00B227C5">
            <w:pPr>
              <w:pStyle w:val="TableParagraph"/>
              <w:rPr>
                <w:rFonts w:asciiTheme="minorHAnsi" w:hAnsiTheme="minorHAnsi" w:cstheme="minorHAnsi"/>
                <w:sz w:val="18"/>
                <w:szCs w:val="18"/>
              </w:rPr>
            </w:pPr>
          </w:p>
        </w:tc>
      </w:tr>
    </w:tbl>
    <w:p w14:paraId="32B73F66" w14:textId="77777777" w:rsidR="00A0199B" w:rsidRDefault="00A0199B" w:rsidP="00A0199B"/>
    <w:p w14:paraId="3B08072B" w14:textId="77777777" w:rsidR="00A0199B" w:rsidRDefault="00A0199B" w:rsidP="00A0199B"/>
    <w:tbl>
      <w:tblPr>
        <w:tblW w:w="14126" w:type="dxa"/>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3865"/>
        <w:gridCol w:w="2700"/>
        <w:gridCol w:w="1260"/>
        <w:gridCol w:w="1440"/>
        <w:gridCol w:w="2340"/>
        <w:gridCol w:w="2521"/>
      </w:tblGrid>
      <w:tr w:rsidR="00A0199B" w:rsidRPr="00882EA0" w14:paraId="4D0346D1" w14:textId="77777777" w:rsidTr="00B227C5">
        <w:trPr>
          <w:trHeight w:val="431"/>
        </w:trPr>
        <w:tc>
          <w:tcPr>
            <w:tcW w:w="14126" w:type="dxa"/>
            <w:gridSpan w:val="6"/>
            <w:shd w:val="clear" w:color="auto" w:fill="DEEBF7"/>
          </w:tcPr>
          <w:p w14:paraId="3E07D1AA" w14:textId="77777777" w:rsidR="00A0199B" w:rsidRPr="00882EA0" w:rsidRDefault="00A0199B" w:rsidP="00B227C5">
            <w:pPr>
              <w:pStyle w:val="TableParagraph"/>
              <w:spacing w:before="85"/>
              <w:ind w:left="4084" w:right="3657"/>
              <w:jc w:val="center"/>
              <w:rPr>
                <w:rFonts w:asciiTheme="minorHAnsi" w:hAnsiTheme="minorHAnsi" w:cstheme="minorHAnsi"/>
                <w:b/>
              </w:rPr>
            </w:pPr>
            <w:r w:rsidRPr="00882EA0">
              <w:rPr>
                <w:rFonts w:asciiTheme="minorHAnsi" w:hAnsiTheme="minorHAnsi" w:cstheme="minorHAnsi"/>
                <w:b/>
                <w:color w:val="001F5F"/>
              </w:rPr>
              <w:t xml:space="preserve">Monitoring &amp; Evaluation Plan: </w:t>
            </w:r>
            <w:r w:rsidRPr="00882EA0">
              <w:rPr>
                <w:rFonts w:asciiTheme="minorHAnsi" w:hAnsiTheme="minorHAnsi" w:cstheme="minorHAnsi"/>
                <w:b/>
                <w:color w:val="162C5E"/>
              </w:rPr>
              <w:t>Intermediate Results Indicators</w:t>
            </w:r>
          </w:p>
        </w:tc>
      </w:tr>
      <w:tr w:rsidR="00A0199B" w:rsidRPr="00882EA0" w14:paraId="21A602D8" w14:textId="77777777" w:rsidTr="00B227C5">
        <w:trPr>
          <w:trHeight w:val="537"/>
        </w:trPr>
        <w:tc>
          <w:tcPr>
            <w:tcW w:w="3865" w:type="dxa"/>
            <w:shd w:val="clear" w:color="auto" w:fill="F7F7F7"/>
          </w:tcPr>
          <w:p w14:paraId="11C09486" w14:textId="77777777" w:rsidR="00A0199B" w:rsidRPr="00882EA0" w:rsidRDefault="00A0199B" w:rsidP="00B227C5">
            <w:pPr>
              <w:pStyle w:val="TableParagraph"/>
              <w:spacing w:before="137"/>
              <w:ind w:left="107"/>
              <w:rPr>
                <w:rFonts w:asciiTheme="minorHAnsi" w:hAnsiTheme="minorHAnsi" w:cstheme="minorHAnsi"/>
                <w:b/>
              </w:rPr>
            </w:pPr>
            <w:r w:rsidRPr="00882EA0">
              <w:rPr>
                <w:rFonts w:asciiTheme="minorHAnsi" w:hAnsiTheme="minorHAnsi" w:cstheme="minorHAnsi"/>
                <w:b/>
                <w:color w:val="3F3F3F"/>
              </w:rPr>
              <w:t>Indicator Name</w:t>
            </w:r>
          </w:p>
        </w:tc>
        <w:tc>
          <w:tcPr>
            <w:tcW w:w="2700" w:type="dxa"/>
            <w:shd w:val="clear" w:color="auto" w:fill="F7F7F7"/>
          </w:tcPr>
          <w:p w14:paraId="240E8EEE" w14:textId="77777777" w:rsidR="00A0199B" w:rsidRPr="00882EA0" w:rsidRDefault="00A0199B" w:rsidP="00B227C5">
            <w:pPr>
              <w:pStyle w:val="TableParagraph"/>
              <w:spacing w:before="137"/>
              <w:ind w:left="108"/>
              <w:rPr>
                <w:rFonts w:asciiTheme="minorHAnsi" w:hAnsiTheme="minorHAnsi" w:cstheme="minorHAnsi"/>
                <w:b/>
              </w:rPr>
            </w:pPr>
            <w:r w:rsidRPr="00882EA0">
              <w:rPr>
                <w:rFonts w:asciiTheme="minorHAnsi" w:hAnsiTheme="minorHAnsi" w:cstheme="minorHAnsi"/>
                <w:b/>
                <w:color w:val="3F3F3F"/>
              </w:rPr>
              <w:t>Definition/Description</w:t>
            </w:r>
          </w:p>
        </w:tc>
        <w:tc>
          <w:tcPr>
            <w:tcW w:w="1260" w:type="dxa"/>
            <w:shd w:val="clear" w:color="auto" w:fill="F7F7F7"/>
          </w:tcPr>
          <w:p w14:paraId="5D8E076B" w14:textId="77777777" w:rsidR="00A0199B" w:rsidRPr="00882EA0" w:rsidRDefault="00A0199B" w:rsidP="00B227C5">
            <w:pPr>
              <w:pStyle w:val="TableParagraph"/>
              <w:spacing w:before="137"/>
              <w:ind w:left="107"/>
              <w:rPr>
                <w:rFonts w:asciiTheme="minorHAnsi" w:hAnsiTheme="minorHAnsi" w:cstheme="minorHAnsi"/>
                <w:b/>
              </w:rPr>
            </w:pPr>
            <w:r w:rsidRPr="00882EA0">
              <w:rPr>
                <w:rFonts w:asciiTheme="minorHAnsi" w:hAnsiTheme="minorHAnsi" w:cstheme="minorHAnsi"/>
                <w:b/>
                <w:color w:val="3F3F3F"/>
              </w:rPr>
              <w:t>Frequency</w:t>
            </w:r>
          </w:p>
        </w:tc>
        <w:tc>
          <w:tcPr>
            <w:tcW w:w="1440" w:type="dxa"/>
            <w:shd w:val="clear" w:color="auto" w:fill="F7F7F7"/>
          </w:tcPr>
          <w:p w14:paraId="2CBF6E3C" w14:textId="77777777" w:rsidR="00A0199B" w:rsidRPr="00882EA0" w:rsidRDefault="00A0199B" w:rsidP="00B227C5">
            <w:pPr>
              <w:pStyle w:val="TableParagraph"/>
              <w:spacing w:before="137"/>
              <w:ind w:left="107"/>
              <w:rPr>
                <w:rFonts w:asciiTheme="minorHAnsi" w:hAnsiTheme="minorHAnsi" w:cstheme="minorHAnsi"/>
                <w:b/>
              </w:rPr>
            </w:pPr>
            <w:r w:rsidRPr="00882EA0">
              <w:rPr>
                <w:rFonts w:asciiTheme="minorHAnsi" w:hAnsiTheme="minorHAnsi" w:cstheme="minorHAnsi"/>
                <w:b/>
                <w:color w:val="3F3F3F"/>
              </w:rPr>
              <w:t>Data</w:t>
            </w:r>
            <w:r>
              <w:rPr>
                <w:rFonts w:asciiTheme="minorHAnsi" w:hAnsiTheme="minorHAnsi" w:cstheme="minorHAnsi"/>
                <w:b/>
                <w:color w:val="3F3F3F"/>
              </w:rPr>
              <w:t xml:space="preserve"> </w:t>
            </w:r>
            <w:r w:rsidRPr="00882EA0">
              <w:rPr>
                <w:rFonts w:asciiTheme="minorHAnsi" w:hAnsiTheme="minorHAnsi" w:cstheme="minorHAnsi"/>
                <w:b/>
                <w:color w:val="3F3F3F"/>
              </w:rPr>
              <w:t>source</w:t>
            </w:r>
          </w:p>
        </w:tc>
        <w:tc>
          <w:tcPr>
            <w:tcW w:w="2340" w:type="dxa"/>
            <w:shd w:val="clear" w:color="auto" w:fill="F7F7F7"/>
          </w:tcPr>
          <w:p w14:paraId="46F4CFE2" w14:textId="77777777" w:rsidR="00A0199B" w:rsidRPr="00882EA0" w:rsidRDefault="00A0199B" w:rsidP="00B227C5">
            <w:pPr>
              <w:pStyle w:val="TableParagraph"/>
              <w:spacing w:before="4"/>
              <w:ind w:left="107"/>
              <w:rPr>
                <w:rFonts w:asciiTheme="minorHAnsi" w:hAnsiTheme="minorHAnsi" w:cstheme="minorHAnsi"/>
                <w:b/>
              </w:rPr>
            </w:pPr>
            <w:r w:rsidRPr="00882EA0">
              <w:rPr>
                <w:rFonts w:asciiTheme="minorHAnsi" w:hAnsiTheme="minorHAnsi" w:cstheme="minorHAnsi"/>
                <w:b/>
                <w:color w:val="3F3F3F"/>
              </w:rPr>
              <w:t>Methodology for Data</w:t>
            </w:r>
          </w:p>
          <w:p w14:paraId="38D7F402" w14:textId="77777777" w:rsidR="00A0199B" w:rsidRPr="00882EA0" w:rsidRDefault="00A0199B" w:rsidP="00B227C5">
            <w:pPr>
              <w:pStyle w:val="TableParagraph"/>
              <w:spacing w:before="12" w:line="245" w:lineRule="exact"/>
              <w:ind w:left="107"/>
              <w:rPr>
                <w:rFonts w:asciiTheme="minorHAnsi" w:hAnsiTheme="minorHAnsi" w:cstheme="minorHAnsi"/>
                <w:b/>
              </w:rPr>
            </w:pPr>
            <w:r w:rsidRPr="00882EA0">
              <w:rPr>
                <w:rFonts w:asciiTheme="minorHAnsi" w:hAnsiTheme="minorHAnsi" w:cstheme="minorHAnsi"/>
                <w:b/>
                <w:color w:val="3F3F3F"/>
              </w:rPr>
              <w:t>Collection</w:t>
            </w:r>
          </w:p>
        </w:tc>
        <w:tc>
          <w:tcPr>
            <w:tcW w:w="2521" w:type="dxa"/>
            <w:shd w:val="clear" w:color="auto" w:fill="F7F7F7"/>
          </w:tcPr>
          <w:p w14:paraId="4FB8C193" w14:textId="77777777" w:rsidR="00A0199B" w:rsidRPr="00882EA0" w:rsidRDefault="00A0199B" w:rsidP="00B227C5">
            <w:pPr>
              <w:pStyle w:val="TableParagraph"/>
              <w:spacing w:before="4"/>
              <w:ind w:left="107"/>
              <w:rPr>
                <w:rFonts w:asciiTheme="minorHAnsi" w:hAnsiTheme="minorHAnsi" w:cstheme="minorHAnsi"/>
                <w:b/>
              </w:rPr>
            </w:pPr>
            <w:r w:rsidRPr="00882EA0">
              <w:rPr>
                <w:rFonts w:asciiTheme="minorHAnsi" w:hAnsiTheme="minorHAnsi" w:cstheme="minorHAnsi"/>
                <w:b/>
                <w:color w:val="3F3F3F"/>
              </w:rPr>
              <w:t>Responsibility for Data</w:t>
            </w:r>
          </w:p>
          <w:p w14:paraId="7DE6FDDD" w14:textId="77777777" w:rsidR="00A0199B" w:rsidRPr="00882EA0" w:rsidRDefault="00A0199B" w:rsidP="00B227C5">
            <w:pPr>
              <w:pStyle w:val="TableParagraph"/>
              <w:spacing w:before="12" w:line="245" w:lineRule="exact"/>
              <w:ind w:left="107"/>
              <w:rPr>
                <w:rFonts w:asciiTheme="minorHAnsi" w:hAnsiTheme="minorHAnsi" w:cstheme="minorHAnsi"/>
                <w:b/>
              </w:rPr>
            </w:pPr>
            <w:r w:rsidRPr="00882EA0">
              <w:rPr>
                <w:rFonts w:asciiTheme="minorHAnsi" w:hAnsiTheme="minorHAnsi" w:cstheme="minorHAnsi"/>
                <w:b/>
                <w:color w:val="3F3F3F"/>
              </w:rPr>
              <w:t>Collection</w:t>
            </w:r>
          </w:p>
        </w:tc>
      </w:tr>
      <w:tr w:rsidR="00A0199B" w:rsidRPr="000278BA" w14:paraId="273D0602" w14:textId="77777777" w:rsidTr="00F91F45">
        <w:trPr>
          <w:trHeight w:val="1560"/>
        </w:trPr>
        <w:tc>
          <w:tcPr>
            <w:tcW w:w="3865" w:type="dxa"/>
            <w:shd w:val="clear" w:color="auto" w:fill="F7F7F7"/>
          </w:tcPr>
          <w:p w14:paraId="78C7E02C" w14:textId="77777777" w:rsidR="00A0199B" w:rsidRPr="000278BA" w:rsidRDefault="00A0199B" w:rsidP="00B227C5">
            <w:pPr>
              <w:pStyle w:val="TableParagraph"/>
              <w:rPr>
                <w:rFonts w:asciiTheme="minorHAnsi" w:hAnsiTheme="minorHAnsi" w:cstheme="minorHAnsi"/>
                <w:b/>
                <w:sz w:val="18"/>
                <w:szCs w:val="18"/>
              </w:rPr>
            </w:pPr>
          </w:p>
          <w:p w14:paraId="26EFF1AB" w14:textId="77777777" w:rsidR="00A0199B" w:rsidRPr="000278BA" w:rsidRDefault="00A0199B" w:rsidP="00B227C5">
            <w:pPr>
              <w:pStyle w:val="TableParagraph"/>
              <w:rPr>
                <w:rFonts w:asciiTheme="minorHAnsi" w:hAnsiTheme="minorHAnsi" w:cstheme="minorHAnsi"/>
                <w:b/>
                <w:sz w:val="18"/>
                <w:szCs w:val="18"/>
              </w:rPr>
            </w:pPr>
          </w:p>
          <w:p w14:paraId="5E17065C" w14:textId="69D2BC18" w:rsidR="00A0199B" w:rsidRPr="000278BA" w:rsidRDefault="00A0199B" w:rsidP="00F91F45">
            <w:pPr>
              <w:pStyle w:val="TableParagraph"/>
              <w:spacing w:before="164" w:line="252" w:lineRule="auto"/>
              <w:ind w:left="50" w:right="86"/>
              <w:rPr>
                <w:rFonts w:asciiTheme="minorHAnsi" w:hAnsiTheme="minorHAnsi" w:cstheme="minorHAnsi"/>
                <w:sz w:val="18"/>
                <w:szCs w:val="18"/>
              </w:rPr>
            </w:pPr>
            <w:r w:rsidRPr="000278BA">
              <w:rPr>
                <w:rFonts w:asciiTheme="minorHAnsi" w:hAnsiTheme="minorHAnsi" w:cstheme="minorHAnsi"/>
                <w:sz w:val="18"/>
                <w:szCs w:val="18"/>
              </w:rPr>
              <w:t>Percentage</w:t>
            </w:r>
            <w:r w:rsidRPr="000278BA">
              <w:rPr>
                <w:rFonts w:asciiTheme="minorHAnsi" w:hAnsiTheme="minorHAnsi" w:cstheme="minorHAnsi"/>
                <w:spacing w:val="-50"/>
                <w:sz w:val="18"/>
                <w:szCs w:val="18"/>
              </w:rPr>
              <w:t xml:space="preserve"> </w:t>
            </w:r>
            <w:r w:rsidRPr="000278BA">
              <w:rPr>
                <w:rFonts w:asciiTheme="minorHAnsi" w:hAnsiTheme="minorHAnsi" w:cstheme="minorHAnsi"/>
                <w:sz w:val="18"/>
                <w:szCs w:val="18"/>
              </w:rPr>
              <w:t>of</w:t>
            </w:r>
            <w:r w:rsidRPr="000278BA">
              <w:rPr>
                <w:rFonts w:asciiTheme="minorHAnsi" w:hAnsiTheme="minorHAnsi" w:cstheme="minorHAnsi"/>
                <w:spacing w:val="-48"/>
                <w:sz w:val="18"/>
                <w:szCs w:val="18"/>
              </w:rPr>
              <w:t xml:space="preserve"> </w:t>
            </w:r>
            <w:r w:rsidRPr="000278BA">
              <w:rPr>
                <w:rFonts w:asciiTheme="minorHAnsi" w:hAnsiTheme="minorHAnsi" w:cstheme="minorHAnsi"/>
                <w:sz w:val="18"/>
                <w:szCs w:val="18"/>
              </w:rPr>
              <w:t>project</w:t>
            </w:r>
            <w:r w:rsidRPr="000278BA">
              <w:rPr>
                <w:rFonts w:asciiTheme="minorHAnsi" w:hAnsiTheme="minorHAnsi" w:cstheme="minorHAnsi"/>
                <w:spacing w:val="-48"/>
                <w:sz w:val="18"/>
                <w:szCs w:val="18"/>
              </w:rPr>
              <w:t xml:space="preserve"> </w:t>
            </w:r>
            <w:r w:rsidRPr="000278BA">
              <w:rPr>
                <w:rFonts w:asciiTheme="minorHAnsi" w:hAnsiTheme="minorHAnsi" w:cstheme="minorHAnsi"/>
                <w:sz w:val="18"/>
                <w:szCs w:val="18"/>
              </w:rPr>
              <w:t>beneficiaries</w:t>
            </w:r>
            <w:r w:rsidRPr="000278BA">
              <w:rPr>
                <w:rFonts w:asciiTheme="minorHAnsi" w:hAnsiTheme="minorHAnsi" w:cstheme="minorHAnsi"/>
                <w:spacing w:val="-48"/>
                <w:sz w:val="18"/>
                <w:szCs w:val="18"/>
              </w:rPr>
              <w:t xml:space="preserve"> </w:t>
            </w:r>
            <w:r w:rsidRPr="000278BA">
              <w:rPr>
                <w:rFonts w:asciiTheme="minorHAnsi" w:hAnsiTheme="minorHAnsi" w:cstheme="minorHAnsi"/>
                <w:sz w:val="18"/>
                <w:szCs w:val="18"/>
              </w:rPr>
              <w:t>of TVET</w:t>
            </w:r>
            <w:r w:rsidRPr="000278BA">
              <w:rPr>
                <w:rFonts w:asciiTheme="minorHAnsi" w:hAnsiTheme="minorHAnsi" w:cstheme="minorHAnsi"/>
                <w:spacing w:val="-45"/>
                <w:sz w:val="18"/>
                <w:szCs w:val="18"/>
              </w:rPr>
              <w:t xml:space="preserve"> </w:t>
            </w:r>
            <w:r w:rsidRPr="000278BA">
              <w:rPr>
                <w:rFonts w:asciiTheme="minorHAnsi" w:hAnsiTheme="minorHAnsi" w:cstheme="minorHAnsi"/>
                <w:sz w:val="18"/>
                <w:szCs w:val="18"/>
              </w:rPr>
              <w:t>programs</w:t>
            </w:r>
            <w:r w:rsidRPr="000278BA">
              <w:rPr>
                <w:rFonts w:asciiTheme="minorHAnsi" w:hAnsiTheme="minorHAnsi" w:cstheme="minorHAnsi"/>
                <w:spacing w:val="-44"/>
                <w:sz w:val="18"/>
                <w:szCs w:val="18"/>
              </w:rPr>
              <w:t xml:space="preserve"> </w:t>
            </w:r>
            <w:r w:rsidRPr="000278BA">
              <w:rPr>
                <w:rFonts w:asciiTheme="minorHAnsi" w:hAnsiTheme="minorHAnsi" w:cstheme="minorHAnsi"/>
                <w:sz w:val="18"/>
                <w:szCs w:val="18"/>
              </w:rPr>
              <w:t>under</w:t>
            </w:r>
            <w:r w:rsidRPr="000278BA">
              <w:rPr>
                <w:rFonts w:asciiTheme="minorHAnsi" w:hAnsiTheme="minorHAnsi" w:cstheme="minorHAnsi"/>
                <w:spacing w:val="-45"/>
                <w:sz w:val="18"/>
                <w:szCs w:val="18"/>
              </w:rPr>
              <w:t xml:space="preserve"> </w:t>
            </w:r>
            <w:r w:rsidRPr="000278BA">
              <w:rPr>
                <w:rFonts w:asciiTheme="minorHAnsi" w:hAnsiTheme="minorHAnsi" w:cstheme="minorHAnsi"/>
                <w:sz w:val="18"/>
                <w:szCs w:val="18"/>
              </w:rPr>
              <w:t>the</w:t>
            </w:r>
            <w:r w:rsidRPr="000278BA">
              <w:rPr>
                <w:rFonts w:asciiTheme="minorHAnsi" w:hAnsiTheme="minorHAnsi" w:cstheme="minorHAnsi"/>
                <w:spacing w:val="-44"/>
                <w:sz w:val="18"/>
                <w:szCs w:val="18"/>
              </w:rPr>
              <w:t xml:space="preserve"> </w:t>
            </w:r>
            <w:r w:rsidRPr="000278BA">
              <w:rPr>
                <w:rFonts w:asciiTheme="minorHAnsi" w:hAnsiTheme="minorHAnsi" w:cstheme="minorHAnsi"/>
                <w:sz w:val="18"/>
                <w:szCs w:val="18"/>
              </w:rPr>
              <w:t>project</w:t>
            </w:r>
            <w:r w:rsidRPr="000278BA">
              <w:rPr>
                <w:rFonts w:asciiTheme="minorHAnsi" w:hAnsiTheme="minorHAnsi" w:cstheme="minorHAnsi"/>
                <w:spacing w:val="-45"/>
                <w:sz w:val="18"/>
                <w:szCs w:val="18"/>
              </w:rPr>
              <w:t xml:space="preserve"> </w:t>
            </w:r>
            <w:r w:rsidRPr="000278BA">
              <w:rPr>
                <w:rFonts w:asciiTheme="minorHAnsi" w:hAnsiTheme="minorHAnsi" w:cstheme="minorHAnsi"/>
                <w:sz w:val="18"/>
                <w:szCs w:val="18"/>
              </w:rPr>
              <w:t>in/from communities vulnerable</w:t>
            </w:r>
            <w:r w:rsidR="00F91F45">
              <w:rPr>
                <w:rFonts w:asciiTheme="minorHAnsi" w:hAnsiTheme="minorHAnsi" w:cstheme="minorHAnsi"/>
                <w:sz w:val="18"/>
                <w:szCs w:val="18"/>
              </w:rPr>
              <w:t xml:space="preserve"> </w:t>
            </w:r>
            <w:r w:rsidRPr="000278BA">
              <w:rPr>
                <w:rFonts w:asciiTheme="minorHAnsi" w:hAnsiTheme="minorHAnsi" w:cstheme="minorHAnsi"/>
                <w:sz w:val="18"/>
                <w:szCs w:val="18"/>
              </w:rPr>
              <w:t>to climate change</w:t>
            </w:r>
            <w:r w:rsidRPr="000278BA">
              <w:rPr>
                <w:rFonts w:asciiTheme="minorHAnsi" w:hAnsiTheme="minorHAnsi" w:cstheme="minorHAnsi"/>
                <w:spacing w:val="-35"/>
                <w:sz w:val="18"/>
                <w:szCs w:val="18"/>
              </w:rPr>
              <w:t xml:space="preserve"> </w:t>
            </w:r>
            <w:r w:rsidRPr="000278BA">
              <w:rPr>
                <w:rFonts w:asciiTheme="minorHAnsi" w:hAnsiTheme="minorHAnsi" w:cstheme="minorHAnsi"/>
                <w:sz w:val="18"/>
                <w:szCs w:val="18"/>
              </w:rPr>
              <w:t>(i.e.</w:t>
            </w:r>
            <w:r w:rsidR="00F91F45">
              <w:rPr>
                <w:rFonts w:asciiTheme="minorHAnsi" w:hAnsiTheme="minorHAnsi" w:cstheme="minorHAnsi"/>
                <w:sz w:val="18"/>
                <w:szCs w:val="18"/>
              </w:rPr>
              <w:t xml:space="preserve">, </w:t>
            </w:r>
            <w:r w:rsidRPr="000278BA">
              <w:rPr>
                <w:rFonts w:asciiTheme="minorHAnsi" w:hAnsiTheme="minorHAnsi" w:cstheme="minorHAnsi"/>
                <w:sz w:val="18"/>
                <w:szCs w:val="18"/>
              </w:rPr>
              <w:t>sea‐level</w:t>
            </w:r>
            <w:r w:rsidR="008117C6">
              <w:rPr>
                <w:rFonts w:asciiTheme="minorHAnsi" w:hAnsiTheme="minorHAnsi" w:cstheme="minorHAnsi"/>
                <w:sz w:val="18"/>
                <w:szCs w:val="18"/>
              </w:rPr>
              <w:t xml:space="preserve"> </w:t>
            </w:r>
            <w:r w:rsidRPr="000278BA">
              <w:rPr>
                <w:rFonts w:asciiTheme="minorHAnsi" w:hAnsiTheme="minorHAnsi" w:cstheme="minorHAnsi"/>
                <w:spacing w:val="-34"/>
                <w:sz w:val="18"/>
                <w:szCs w:val="18"/>
              </w:rPr>
              <w:t xml:space="preserve"> </w:t>
            </w:r>
            <w:r w:rsidR="00EE3D9E">
              <w:rPr>
                <w:rFonts w:asciiTheme="minorHAnsi" w:hAnsiTheme="minorHAnsi" w:cstheme="minorHAnsi"/>
                <w:spacing w:val="-34"/>
                <w:sz w:val="18"/>
                <w:szCs w:val="18"/>
              </w:rPr>
              <w:t xml:space="preserve"> </w:t>
            </w:r>
            <w:r w:rsidRPr="000278BA">
              <w:rPr>
                <w:rFonts w:asciiTheme="minorHAnsi" w:hAnsiTheme="minorHAnsi" w:cstheme="minorHAnsi"/>
                <w:sz w:val="18"/>
                <w:szCs w:val="18"/>
              </w:rPr>
              <w:t>rise</w:t>
            </w:r>
            <w:r w:rsidR="00EE3D9E">
              <w:rPr>
                <w:rFonts w:asciiTheme="minorHAnsi" w:hAnsiTheme="minorHAnsi" w:cstheme="minorHAnsi"/>
                <w:sz w:val="18"/>
                <w:szCs w:val="18"/>
              </w:rPr>
              <w:t xml:space="preserve"> </w:t>
            </w:r>
            <w:r w:rsidRPr="000278BA">
              <w:rPr>
                <w:rFonts w:asciiTheme="minorHAnsi" w:hAnsiTheme="minorHAnsi" w:cstheme="minorHAnsi"/>
                <w:spacing w:val="-34"/>
                <w:sz w:val="18"/>
                <w:szCs w:val="18"/>
              </w:rPr>
              <w:t xml:space="preserve"> </w:t>
            </w:r>
            <w:r w:rsidRPr="000278BA">
              <w:rPr>
                <w:rFonts w:asciiTheme="minorHAnsi" w:hAnsiTheme="minorHAnsi" w:cstheme="minorHAnsi"/>
                <w:sz w:val="18"/>
                <w:szCs w:val="18"/>
              </w:rPr>
              <w:t>and</w:t>
            </w:r>
            <w:r w:rsidR="00EE3D9E">
              <w:rPr>
                <w:rFonts w:asciiTheme="minorHAnsi" w:hAnsiTheme="minorHAnsi" w:cstheme="minorHAnsi"/>
                <w:sz w:val="18"/>
                <w:szCs w:val="18"/>
              </w:rPr>
              <w:t xml:space="preserve"> </w:t>
            </w:r>
            <w:r w:rsidRPr="000278BA">
              <w:rPr>
                <w:rFonts w:asciiTheme="minorHAnsi" w:hAnsiTheme="minorHAnsi" w:cstheme="minorHAnsi"/>
                <w:spacing w:val="-35"/>
                <w:sz w:val="18"/>
                <w:szCs w:val="18"/>
              </w:rPr>
              <w:t xml:space="preserve"> </w:t>
            </w:r>
            <w:r w:rsidRPr="000278BA">
              <w:rPr>
                <w:rFonts w:asciiTheme="minorHAnsi" w:hAnsiTheme="minorHAnsi" w:cstheme="minorHAnsi"/>
                <w:sz w:val="18"/>
                <w:szCs w:val="18"/>
              </w:rPr>
              <w:t>flooding)</w:t>
            </w:r>
          </w:p>
        </w:tc>
        <w:tc>
          <w:tcPr>
            <w:tcW w:w="2700" w:type="dxa"/>
            <w:shd w:val="clear" w:color="auto" w:fill="F7F7F7"/>
          </w:tcPr>
          <w:p w14:paraId="345BDE13" w14:textId="77777777" w:rsidR="00A0199B" w:rsidRPr="000278BA" w:rsidRDefault="00A0199B" w:rsidP="00B227C5">
            <w:pPr>
              <w:pStyle w:val="TableParagraph"/>
              <w:spacing w:before="4" w:line="252" w:lineRule="auto"/>
              <w:ind w:left="108" w:right="41"/>
              <w:rPr>
                <w:rFonts w:asciiTheme="minorHAnsi" w:hAnsiTheme="minorHAnsi" w:cstheme="minorHAnsi"/>
                <w:sz w:val="18"/>
                <w:szCs w:val="18"/>
              </w:rPr>
            </w:pPr>
            <w:r w:rsidRPr="000278BA">
              <w:rPr>
                <w:rFonts w:asciiTheme="minorHAnsi" w:hAnsiTheme="minorHAnsi" w:cstheme="minorHAnsi"/>
                <w:color w:val="3F3F3F"/>
                <w:sz w:val="18"/>
                <w:szCs w:val="18"/>
              </w:rPr>
              <w:t>This</w:t>
            </w:r>
            <w:r w:rsidRPr="000278BA">
              <w:rPr>
                <w:rFonts w:asciiTheme="minorHAnsi" w:hAnsiTheme="minorHAnsi" w:cstheme="minorHAnsi"/>
                <w:color w:val="3F3F3F"/>
                <w:spacing w:val="-36"/>
                <w:sz w:val="18"/>
                <w:szCs w:val="18"/>
              </w:rPr>
              <w:t xml:space="preserve"> </w:t>
            </w:r>
            <w:r w:rsidRPr="000278BA">
              <w:rPr>
                <w:rFonts w:asciiTheme="minorHAnsi" w:hAnsiTheme="minorHAnsi" w:cstheme="minorHAnsi"/>
                <w:color w:val="3F3F3F"/>
                <w:sz w:val="18"/>
                <w:szCs w:val="18"/>
              </w:rPr>
              <w:t>indicator</w:t>
            </w:r>
            <w:r w:rsidRPr="000278BA">
              <w:rPr>
                <w:rFonts w:asciiTheme="minorHAnsi" w:hAnsiTheme="minorHAnsi" w:cstheme="minorHAnsi"/>
                <w:color w:val="3F3F3F"/>
                <w:spacing w:val="-34"/>
                <w:sz w:val="18"/>
                <w:szCs w:val="18"/>
              </w:rPr>
              <w:t xml:space="preserve"> </w:t>
            </w:r>
            <w:r w:rsidRPr="000278BA">
              <w:rPr>
                <w:rFonts w:asciiTheme="minorHAnsi" w:hAnsiTheme="minorHAnsi" w:cstheme="minorHAnsi"/>
                <w:color w:val="3F3F3F"/>
                <w:sz w:val="18"/>
                <w:szCs w:val="18"/>
              </w:rPr>
              <w:t>measures</w:t>
            </w:r>
            <w:r w:rsidRPr="000278BA">
              <w:rPr>
                <w:rFonts w:asciiTheme="minorHAnsi" w:hAnsiTheme="minorHAnsi" w:cstheme="minorHAnsi"/>
                <w:color w:val="3F3F3F"/>
                <w:spacing w:val="-35"/>
                <w:sz w:val="18"/>
                <w:szCs w:val="18"/>
              </w:rPr>
              <w:t xml:space="preserve"> </w:t>
            </w:r>
            <w:r w:rsidRPr="000278BA">
              <w:rPr>
                <w:rFonts w:asciiTheme="minorHAnsi" w:hAnsiTheme="minorHAnsi" w:cstheme="minorHAnsi"/>
                <w:color w:val="3F3F3F"/>
                <w:sz w:val="18"/>
                <w:szCs w:val="18"/>
              </w:rPr>
              <w:t>the number</w:t>
            </w:r>
            <w:r w:rsidRPr="000278BA">
              <w:rPr>
                <w:rFonts w:asciiTheme="minorHAnsi" w:hAnsiTheme="minorHAnsi" w:cstheme="minorHAnsi"/>
                <w:color w:val="3F3F3F"/>
                <w:spacing w:val="-42"/>
                <w:sz w:val="18"/>
                <w:szCs w:val="18"/>
              </w:rPr>
              <w:t xml:space="preserve"> </w:t>
            </w:r>
            <w:r w:rsidRPr="000278BA">
              <w:rPr>
                <w:rFonts w:asciiTheme="minorHAnsi" w:hAnsiTheme="minorHAnsi" w:cstheme="minorHAnsi"/>
                <w:color w:val="3F3F3F"/>
                <w:sz w:val="18"/>
                <w:szCs w:val="18"/>
              </w:rPr>
              <w:t>of</w:t>
            </w:r>
            <w:r w:rsidRPr="000278BA">
              <w:rPr>
                <w:rFonts w:asciiTheme="minorHAnsi" w:hAnsiTheme="minorHAnsi" w:cstheme="minorHAnsi"/>
                <w:color w:val="3F3F3F"/>
                <w:spacing w:val="-42"/>
                <w:sz w:val="18"/>
                <w:szCs w:val="18"/>
              </w:rPr>
              <w:t xml:space="preserve"> </w:t>
            </w:r>
            <w:r w:rsidRPr="000278BA">
              <w:rPr>
                <w:rFonts w:asciiTheme="minorHAnsi" w:hAnsiTheme="minorHAnsi" w:cstheme="minorHAnsi"/>
                <w:color w:val="3F3F3F"/>
                <w:sz w:val="18"/>
                <w:szCs w:val="18"/>
              </w:rPr>
              <w:t>participants</w:t>
            </w:r>
            <w:r w:rsidRPr="000278BA">
              <w:rPr>
                <w:rFonts w:asciiTheme="minorHAnsi" w:hAnsiTheme="minorHAnsi" w:cstheme="minorHAnsi"/>
                <w:color w:val="3F3F3F"/>
                <w:spacing w:val="-42"/>
                <w:sz w:val="18"/>
                <w:szCs w:val="18"/>
              </w:rPr>
              <w:t xml:space="preserve"> </w:t>
            </w:r>
            <w:r w:rsidRPr="000278BA">
              <w:rPr>
                <w:rFonts w:asciiTheme="minorHAnsi" w:hAnsiTheme="minorHAnsi" w:cstheme="minorHAnsi"/>
                <w:color w:val="3F3F3F"/>
                <w:sz w:val="18"/>
                <w:szCs w:val="18"/>
              </w:rPr>
              <w:t>of TVET programs who are from</w:t>
            </w:r>
            <w:r w:rsidRPr="000278BA">
              <w:rPr>
                <w:rFonts w:asciiTheme="minorHAnsi" w:hAnsiTheme="minorHAnsi" w:cstheme="minorHAnsi"/>
                <w:color w:val="3F3F3F"/>
                <w:spacing w:val="-44"/>
                <w:sz w:val="18"/>
                <w:szCs w:val="18"/>
              </w:rPr>
              <w:t xml:space="preserve"> </w:t>
            </w:r>
            <w:r w:rsidRPr="000278BA">
              <w:rPr>
                <w:rFonts w:asciiTheme="minorHAnsi" w:hAnsiTheme="minorHAnsi" w:cstheme="minorHAnsi"/>
                <w:color w:val="3F3F3F"/>
                <w:sz w:val="18"/>
                <w:szCs w:val="18"/>
              </w:rPr>
              <w:t>the</w:t>
            </w:r>
            <w:r w:rsidRPr="000278BA">
              <w:rPr>
                <w:rFonts w:asciiTheme="minorHAnsi" w:hAnsiTheme="minorHAnsi" w:cstheme="minorHAnsi"/>
                <w:color w:val="3F3F3F"/>
                <w:spacing w:val="-43"/>
                <w:sz w:val="18"/>
                <w:szCs w:val="18"/>
              </w:rPr>
              <w:t xml:space="preserve"> </w:t>
            </w:r>
            <w:r w:rsidRPr="000278BA">
              <w:rPr>
                <w:rFonts w:asciiTheme="minorHAnsi" w:hAnsiTheme="minorHAnsi" w:cstheme="minorHAnsi"/>
                <w:color w:val="3F3F3F"/>
                <w:sz w:val="18"/>
                <w:szCs w:val="18"/>
              </w:rPr>
              <w:t>climate</w:t>
            </w:r>
            <w:r w:rsidRPr="000278BA">
              <w:rPr>
                <w:rFonts w:asciiTheme="minorHAnsi" w:hAnsiTheme="minorHAnsi" w:cstheme="minorHAnsi"/>
                <w:color w:val="3F3F3F"/>
                <w:spacing w:val="-44"/>
                <w:sz w:val="18"/>
                <w:szCs w:val="18"/>
              </w:rPr>
              <w:t xml:space="preserve"> </w:t>
            </w:r>
            <w:r w:rsidRPr="000278BA">
              <w:rPr>
                <w:rFonts w:asciiTheme="minorHAnsi" w:hAnsiTheme="minorHAnsi" w:cstheme="minorHAnsi"/>
                <w:color w:val="3F3F3F"/>
                <w:sz w:val="18"/>
                <w:szCs w:val="18"/>
              </w:rPr>
              <w:t>vulnerable communities, especially from</w:t>
            </w:r>
            <w:r w:rsidRPr="000278BA">
              <w:rPr>
                <w:rFonts w:asciiTheme="minorHAnsi" w:hAnsiTheme="minorHAnsi" w:cstheme="minorHAnsi"/>
                <w:color w:val="3F3F3F"/>
                <w:spacing w:val="-40"/>
                <w:sz w:val="18"/>
                <w:szCs w:val="18"/>
              </w:rPr>
              <w:t xml:space="preserve"> </w:t>
            </w:r>
            <w:r w:rsidRPr="000278BA">
              <w:rPr>
                <w:rFonts w:asciiTheme="minorHAnsi" w:hAnsiTheme="minorHAnsi" w:cstheme="minorHAnsi"/>
                <w:color w:val="3F3F3F"/>
                <w:sz w:val="18"/>
                <w:szCs w:val="18"/>
              </w:rPr>
              <w:t>the</w:t>
            </w:r>
            <w:r w:rsidRPr="000278BA">
              <w:rPr>
                <w:rFonts w:asciiTheme="minorHAnsi" w:hAnsiTheme="minorHAnsi" w:cstheme="minorHAnsi"/>
                <w:color w:val="3F3F3F"/>
                <w:spacing w:val="-39"/>
                <w:sz w:val="18"/>
                <w:szCs w:val="18"/>
              </w:rPr>
              <w:t xml:space="preserve"> </w:t>
            </w:r>
            <w:r w:rsidRPr="000278BA">
              <w:rPr>
                <w:rFonts w:asciiTheme="minorHAnsi" w:hAnsiTheme="minorHAnsi" w:cstheme="minorHAnsi"/>
                <w:color w:val="3F3F3F"/>
                <w:sz w:val="18"/>
                <w:szCs w:val="18"/>
              </w:rPr>
              <w:t>coastal</w:t>
            </w:r>
            <w:r w:rsidRPr="000278BA">
              <w:rPr>
                <w:rFonts w:asciiTheme="minorHAnsi" w:hAnsiTheme="minorHAnsi" w:cstheme="minorHAnsi"/>
                <w:color w:val="3F3F3F"/>
                <w:spacing w:val="-40"/>
                <w:sz w:val="18"/>
                <w:szCs w:val="18"/>
              </w:rPr>
              <w:t xml:space="preserve"> </w:t>
            </w:r>
            <w:r w:rsidRPr="000278BA">
              <w:rPr>
                <w:rFonts w:asciiTheme="minorHAnsi" w:hAnsiTheme="minorHAnsi" w:cstheme="minorHAnsi"/>
                <w:color w:val="3F3F3F"/>
                <w:sz w:val="18"/>
                <w:szCs w:val="18"/>
              </w:rPr>
              <w:t>zones,</w:t>
            </w:r>
            <w:r w:rsidRPr="000278BA">
              <w:rPr>
                <w:rFonts w:asciiTheme="minorHAnsi" w:hAnsiTheme="minorHAnsi" w:cstheme="minorHAnsi"/>
                <w:color w:val="3F3F3F"/>
                <w:spacing w:val="-39"/>
                <w:sz w:val="18"/>
                <w:szCs w:val="18"/>
              </w:rPr>
              <w:t xml:space="preserve"> </w:t>
            </w:r>
            <w:r w:rsidRPr="000278BA">
              <w:rPr>
                <w:rFonts w:asciiTheme="minorHAnsi" w:hAnsiTheme="minorHAnsi" w:cstheme="minorHAnsi"/>
                <w:color w:val="3F3F3F"/>
                <w:sz w:val="18"/>
                <w:szCs w:val="18"/>
              </w:rPr>
              <w:t>low‐ lying</w:t>
            </w:r>
            <w:r w:rsidRPr="000278BA">
              <w:rPr>
                <w:rFonts w:asciiTheme="minorHAnsi" w:hAnsiTheme="minorHAnsi" w:cstheme="minorHAnsi"/>
                <w:color w:val="3F3F3F"/>
                <w:spacing w:val="-47"/>
                <w:sz w:val="18"/>
                <w:szCs w:val="18"/>
              </w:rPr>
              <w:t xml:space="preserve"> </w:t>
            </w:r>
            <w:r w:rsidRPr="000278BA">
              <w:rPr>
                <w:rFonts w:asciiTheme="minorHAnsi" w:hAnsiTheme="minorHAnsi" w:cstheme="minorHAnsi"/>
                <w:color w:val="3F3F3F"/>
                <w:sz w:val="18"/>
                <w:szCs w:val="18"/>
              </w:rPr>
              <w:t>atoll</w:t>
            </w:r>
            <w:r w:rsidRPr="000278BA">
              <w:rPr>
                <w:rFonts w:asciiTheme="minorHAnsi" w:hAnsiTheme="minorHAnsi" w:cstheme="minorHAnsi"/>
                <w:color w:val="3F3F3F"/>
                <w:spacing w:val="-47"/>
                <w:sz w:val="18"/>
                <w:szCs w:val="18"/>
              </w:rPr>
              <w:t xml:space="preserve"> </w:t>
            </w:r>
            <w:r w:rsidRPr="000278BA">
              <w:rPr>
                <w:rFonts w:asciiTheme="minorHAnsi" w:hAnsiTheme="minorHAnsi" w:cstheme="minorHAnsi"/>
                <w:color w:val="3F3F3F"/>
                <w:sz w:val="18"/>
                <w:szCs w:val="18"/>
              </w:rPr>
              <w:t>islets</w:t>
            </w:r>
            <w:r w:rsidRPr="000278BA">
              <w:rPr>
                <w:rFonts w:asciiTheme="minorHAnsi" w:hAnsiTheme="minorHAnsi" w:cstheme="minorHAnsi"/>
                <w:color w:val="3F3F3F"/>
                <w:spacing w:val="-47"/>
                <w:sz w:val="18"/>
                <w:szCs w:val="18"/>
              </w:rPr>
              <w:t xml:space="preserve"> </w:t>
            </w:r>
            <w:r w:rsidRPr="000278BA">
              <w:rPr>
                <w:rFonts w:asciiTheme="minorHAnsi" w:hAnsiTheme="minorHAnsi" w:cstheme="minorHAnsi"/>
                <w:color w:val="3F3F3F"/>
                <w:sz w:val="18"/>
                <w:szCs w:val="18"/>
              </w:rPr>
              <w:t>facing</w:t>
            </w:r>
            <w:r w:rsidRPr="000278BA">
              <w:rPr>
                <w:rFonts w:asciiTheme="minorHAnsi" w:hAnsiTheme="minorHAnsi" w:cstheme="minorHAnsi"/>
                <w:color w:val="3F3F3F"/>
                <w:spacing w:val="-47"/>
                <w:sz w:val="18"/>
                <w:szCs w:val="18"/>
              </w:rPr>
              <w:t xml:space="preserve"> </w:t>
            </w:r>
            <w:r w:rsidRPr="000278BA">
              <w:rPr>
                <w:rFonts w:asciiTheme="minorHAnsi" w:hAnsiTheme="minorHAnsi" w:cstheme="minorHAnsi"/>
                <w:color w:val="3F3F3F"/>
                <w:sz w:val="18"/>
                <w:szCs w:val="18"/>
              </w:rPr>
              <w:t>the threats</w:t>
            </w:r>
            <w:r w:rsidRPr="000278BA">
              <w:rPr>
                <w:rFonts w:asciiTheme="minorHAnsi" w:hAnsiTheme="minorHAnsi" w:cstheme="minorHAnsi"/>
                <w:color w:val="3F3F3F"/>
                <w:spacing w:val="-36"/>
                <w:sz w:val="18"/>
                <w:szCs w:val="18"/>
              </w:rPr>
              <w:t xml:space="preserve"> </w:t>
            </w:r>
            <w:r w:rsidRPr="000278BA">
              <w:rPr>
                <w:rFonts w:asciiTheme="minorHAnsi" w:hAnsiTheme="minorHAnsi" w:cstheme="minorHAnsi"/>
                <w:color w:val="3F3F3F"/>
                <w:sz w:val="18"/>
                <w:szCs w:val="18"/>
              </w:rPr>
              <w:t>of</w:t>
            </w:r>
            <w:r w:rsidRPr="000278BA">
              <w:rPr>
                <w:rFonts w:asciiTheme="minorHAnsi" w:hAnsiTheme="minorHAnsi" w:cstheme="minorHAnsi"/>
                <w:color w:val="3F3F3F"/>
                <w:spacing w:val="-36"/>
                <w:sz w:val="18"/>
                <w:szCs w:val="18"/>
              </w:rPr>
              <w:t xml:space="preserve"> </w:t>
            </w:r>
            <w:r w:rsidRPr="000278BA">
              <w:rPr>
                <w:rFonts w:asciiTheme="minorHAnsi" w:hAnsiTheme="minorHAnsi" w:cstheme="minorHAnsi"/>
                <w:color w:val="3F3F3F"/>
                <w:sz w:val="18"/>
                <w:szCs w:val="18"/>
              </w:rPr>
              <w:t>sea‐level</w:t>
            </w:r>
            <w:r w:rsidRPr="000278BA">
              <w:rPr>
                <w:rFonts w:asciiTheme="minorHAnsi" w:hAnsiTheme="minorHAnsi" w:cstheme="minorHAnsi"/>
                <w:color w:val="3F3F3F"/>
                <w:spacing w:val="-36"/>
                <w:sz w:val="18"/>
                <w:szCs w:val="18"/>
              </w:rPr>
              <w:t xml:space="preserve"> </w:t>
            </w:r>
            <w:r w:rsidRPr="000278BA">
              <w:rPr>
                <w:rFonts w:asciiTheme="minorHAnsi" w:hAnsiTheme="minorHAnsi" w:cstheme="minorHAnsi"/>
                <w:color w:val="3F3F3F"/>
                <w:sz w:val="18"/>
                <w:szCs w:val="18"/>
              </w:rPr>
              <w:t>rise</w:t>
            </w:r>
            <w:r w:rsidRPr="000278BA">
              <w:rPr>
                <w:rFonts w:asciiTheme="minorHAnsi" w:hAnsiTheme="minorHAnsi" w:cstheme="minorHAnsi"/>
                <w:color w:val="3F3F3F"/>
                <w:spacing w:val="-36"/>
                <w:sz w:val="18"/>
                <w:szCs w:val="18"/>
              </w:rPr>
              <w:t xml:space="preserve"> </w:t>
            </w:r>
            <w:r w:rsidRPr="000278BA">
              <w:rPr>
                <w:rFonts w:asciiTheme="minorHAnsi" w:hAnsiTheme="minorHAnsi" w:cstheme="minorHAnsi"/>
                <w:color w:val="3F3F3F"/>
                <w:sz w:val="18"/>
                <w:szCs w:val="18"/>
              </w:rPr>
              <w:t>and</w:t>
            </w:r>
          </w:p>
          <w:p w14:paraId="436352E6" w14:textId="77777777" w:rsidR="00A0199B" w:rsidRPr="000278BA" w:rsidRDefault="00A0199B" w:rsidP="00B227C5">
            <w:pPr>
              <w:pStyle w:val="TableParagraph"/>
              <w:spacing w:before="2" w:line="245" w:lineRule="exact"/>
              <w:ind w:left="108"/>
              <w:rPr>
                <w:rFonts w:asciiTheme="minorHAnsi" w:hAnsiTheme="minorHAnsi" w:cstheme="minorHAnsi"/>
                <w:sz w:val="18"/>
                <w:szCs w:val="18"/>
              </w:rPr>
            </w:pPr>
            <w:r w:rsidRPr="000278BA">
              <w:rPr>
                <w:rFonts w:asciiTheme="minorHAnsi" w:hAnsiTheme="minorHAnsi" w:cstheme="minorHAnsi"/>
                <w:color w:val="3F3F3F"/>
                <w:sz w:val="18"/>
                <w:szCs w:val="18"/>
              </w:rPr>
              <w:t>flooding.</w:t>
            </w:r>
          </w:p>
        </w:tc>
        <w:tc>
          <w:tcPr>
            <w:tcW w:w="1260" w:type="dxa"/>
            <w:shd w:val="clear" w:color="auto" w:fill="F7F7F7"/>
          </w:tcPr>
          <w:p w14:paraId="54700CC8" w14:textId="77777777" w:rsidR="00A0199B" w:rsidRPr="000278BA" w:rsidRDefault="00A0199B" w:rsidP="00B227C5">
            <w:pPr>
              <w:pStyle w:val="TableParagraph"/>
              <w:rPr>
                <w:rFonts w:asciiTheme="minorHAnsi" w:hAnsiTheme="minorHAnsi" w:cstheme="minorHAnsi"/>
                <w:b/>
                <w:sz w:val="18"/>
                <w:szCs w:val="18"/>
              </w:rPr>
            </w:pPr>
          </w:p>
          <w:p w14:paraId="69A73C94" w14:textId="77777777" w:rsidR="00A0199B" w:rsidRPr="000278BA" w:rsidRDefault="00A0199B" w:rsidP="00B227C5">
            <w:pPr>
              <w:pStyle w:val="TableParagraph"/>
              <w:rPr>
                <w:rFonts w:asciiTheme="minorHAnsi" w:hAnsiTheme="minorHAnsi" w:cstheme="minorHAnsi"/>
                <w:b/>
                <w:sz w:val="18"/>
                <w:szCs w:val="18"/>
              </w:rPr>
            </w:pPr>
          </w:p>
          <w:p w14:paraId="4FCBF77F" w14:textId="77777777" w:rsidR="00A0199B" w:rsidRPr="000278BA" w:rsidRDefault="00A0199B" w:rsidP="00B227C5">
            <w:pPr>
              <w:pStyle w:val="TableParagraph"/>
              <w:rPr>
                <w:rFonts w:asciiTheme="minorHAnsi" w:hAnsiTheme="minorHAnsi" w:cstheme="minorHAnsi"/>
                <w:b/>
                <w:sz w:val="18"/>
                <w:szCs w:val="18"/>
              </w:rPr>
            </w:pPr>
          </w:p>
          <w:p w14:paraId="5EE29508" w14:textId="77777777" w:rsidR="00A0199B" w:rsidRPr="000278BA" w:rsidRDefault="00A0199B" w:rsidP="00B227C5">
            <w:pPr>
              <w:pStyle w:val="TableParagraph"/>
              <w:spacing w:before="177"/>
              <w:ind w:left="107"/>
              <w:rPr>
                <w:rFonts w:asciiTheme="minorHAnsi" w:hAnsiTheme="minorHAnsi" w:cstheme="minorHAnsi"/>
                <w:sz w:val="18"/>
                <w:szCs w:val="18"/>
              </w:rPr>
            </w:pPr>
            <w:r w:rsidRPr="000278BA">
              <w:rPr>
                <w:rFonts w:asciiTheme="minorHAnsi" w:hAnsiTheme="minorHAnsi" w:cstheme="minorHAnsi"/>
                <w:color w:val="3F3F3F"/>
                <w:sz w:val="18"/>
                <w:szCs w:val="18"/>
              </w:rPr>
              <w:t>Annual</w:t>
            </w:r>
          </w:p>
        </w:tc>
        <w:tc>
          <w:tcPr>
            <w:tcW w:w="1440" w:type="dxa"/>
            <w:shd w:val="clear" w:color="auto" w:fill="F7F7F7"/>
          </w:tcPr>
          <w:p w14:paraId="357C4234" w14:textId="77777777" w:rsidR="00A0199B" w:rsidRPr="000278BA" w:rsidRDefault="00A0199B" w:rsidP="00B227C5">
            <w:pPr>
              <w:pStyle w:val="TableParagraph"/>
              <w:rPr>
                <w:rFonts w:asciiTheme="minorHAnsi" w:hAnsiTheme="minorHAnsi" w:cstheme="minorHAnsi"/>
                <w:b/>
                <w:sz w:val="18"/>
                <w:szCs w:val="18"/>
              </w:rPr>
            </w:pPr>
          </w:p>
          <w:p w14:paraId="7B0486C0" w14:textId="77777777" w:rsidR="00A0199B" w:rsidRPr="000278BA" w:rsidRDefault="00A0199B" w:rsidP="00B227C5">
            <w:pPr>
              <w:pStyle w:val="TableParagraph"/>
              <w:rPr>
                <w:rFonts w:asciiTheme="minorHAnsi" w:hAnsiTheme="minorHAnsi" w:cstheme="minorHAnsi"/>
                <w:b/>
                <w:sz w:val="18"/>
                <w:szCs w:val="18"/>
              </w:rPr>
            </w:pPr>
          </w:p>
          <w:p w14:paraId="77B266FD" w14:textId="77777777" w:rsidR="00A0199B" w:rsidRPr="000278BA" w:rsidRDefault="00A0199B" w:rsidP="00B227C5">
            <w:pPr>
              <w:pStyle w:val="TableParagraph"/>
              <w:spacing w:before="164" w:line="252" w:lineRule="auto"/>
              <w:ind w:left="107"/>
              <w:rPr>
                <w:rFonts w:asciiTheme="minorHAnsi" w:hAnsiTheme="minorHAnsi" w:cstheme="minorHAnsi"/>
                <w:sz w:val="18"/>
                <w:szCs w:val="18"/>
              </w:rPr>
            </w:pPr>
            <w:r w:rsidRPr="000278BA">
              <w:rPr>
                <w:rFonts w:asciiTheme="minorHAnsi" w:hAnsiTheme="minorHAnsi" w:cstheme="minorHAnsi"/>
                <w:color w:val="3F3F3F"/>
                <w:sz w:val="18"/>
                <w:szCs w:val="18"/>
              </w:rPr>
              <w:t>TVET training institutions data</w:t>
            </w:r>
          </w:p>
        </w:tc>
        <w:tc>
          <w:tcPr>
            <w:tcW w:w="2340" w:type="dxa"/>
            <w:shd w:val="clear" w:color="auto" w:fill="F7F7F7"/>
          </w:tcPr>
          <w:p w14:paraId="1225DFB0" w14:textId="77777777" w:rsidR="00A0199B" w:rsidRPr="000278BA" w:rsidRDefault="00A0199B" w:rsidP="00B227C5">
            <w:pPr>
              <w:pStyle w:val="TableParagraph"/>
              <w:rPr>
                <w:rFonts w:asciiTheme="minorHAnsi" w:hAnsiTheme="minorHAnsi" w:cstheme="minorHAnsi"/>
                <w:b/>
                <w:sz w:val="18"/>
                <w:szCs w:val="18"/>
              </w:rPr>
            </w:pPr>
          </w:p>
          <w:p w14:paraId="52032C71" w14:textId="77777777" w:rsidR="00A0199B" w:rsidRPr="000278BA" w:rsidRDefault="00A0199B" w:rsidP="00B227C5">
            <w:pPr>
              <w:pStyle w:val="TableParagraph"/>
              <w:rPr>
                <w:rFonts w:asciiTheme="minorHAnsi" w:hAnsiTheme="minorHAnsi" w:cstheme="minorHAnsi"/>
                <w:b/>
                <w:sz w:val="18"/>
                <w:szCs w:val="18"/>
              </w:rPr>
            </w:pPr>
          </w:p>
          <w:p w14:paraId="5ECCCC28" w14:textId="77777777" w:rsidR="00A0199B" w:rsidRPr="000278BA" w:rsidRDefault="00A0199B" w:rsidP="00B227C5">
            <w:pPr>
              <w:pStyle w:val="TableParagraph"/>
              <w:spacing w:before="164" w:line="252" w:lineRule="auto"/>
              <w:ind w:left="107" w:right="14"/>
              <w:rPr>
                <w:rFonts w:asciiTheme="minorHAnsi" w:hAnsiTheme="minorHAnsi" w:cstheme="minorHAnsi"/>
                <w:sz w:val="18"/>
                <w:szCs w:val="18"/>
              </w:rPr>
            </w:pPr>
            <w:r w:rsidRPr="000278BA">
              <w:rPr>
                <w:rFonts w:asciiTheme="minorHAnsi" w:hAnsiTheme="minorHAnsi" w:cstheme="minorHAnsi"/>
                <w:color w:val="3F3F3F"/>
                <w:sz w:val="18"/>
                <w:szCs w:val="18"/>
              </w:rPr>
              <w:t>TVET training institutions reports and NDOE consolidates</w:t>
            </w:r>
          </w:p>
        </w:tc>
        <w:tc>
          <w:tcPr>
            <w:tcW w:w="2521" w:type="dxa"/>
            <w:shd w:val="clear" w:color="auto" w:fill="F7F7F7"/>
          </w:tcPr>
          <w:p w14:paraId="71C103F4" w14:textId="77777777" w:rsidR="00A0199B" w:rsidRPr="000278BA" w:rsidRDefault="00A0199B" w:rsidP="00B227C5">
            <w:pPr>
              <w:pStyle w:val="TableParagraph"/>
              <w:rPr>
                <w:rFonts w:asciiTheme="minorHAnsi" w:hAnsiTheme="minorHAnsi" w:cstheme="minorHAnsi"/>
                <w:b/>
                <w:sz w:val="18"/>
                <w:szCs w:val="18"/>
              </w:rPr>
            </w:pPr>
          </w:p>
          <w:p w14:paraId="14C19749" w14:textId="77777777" w:rsidR="00A0199B" w:rsidRPr="000278BA" w:rsidRDefault="00A0199B" w:rsidP="00B227C5">
            <w:pPr>
              <w:pStyle w:val="TableParagraph"/>
              <w:rPr>
                <w:rFonts w:asciiTheme="minorHAnsi" w:hAnsiTheme="minorHAnsi" w:cstheme="minorHAnsi"/>
                <w:b/>
                <w:sz w:val="18"/>
                <w:szCs w:val="18"/>
              </w:rPr>
            </w:pPr>
          </w:p>
          <w:p w14:paraId="61D597B8" w14:textId="77777777" w:rsidR="00A0199B" w:rsidRPr="000278BA" w:rsidRDefault="00A0199B" w:rsidP="00B227C5">
            <w:pPr>
              <w:pStyle w:val="TableParagraph"/>
              <w:rPr>
                <w:rFonts w:asciiTheme="minorHAnsi" w:hAnsiTheme="minorHAnsi" w:cstheme="minorHAnsi"/>
                <w:b/>
                <w:sz w:val="18"/>
                <w:szCs w:val="18"/>
              </w:rPr>
            </w:pPr>
          </w:p>
          <w:p w14:paraId="5A2A63A1" w14:textId="77777777" w:rsidR="00A0199B" w:rsidRPr="000278BA" w:rsidRDefault="00A0199B" w:rsidP="00B227C5">
            <w:pPr>
              <w:pStyle w:val="TableParagraph"/>
              <w:spacing w:before="177"/>
              <w:ind w:left="107"/>
              <w:rPr>
                <w:rFonts w:asciiTheme="minorHAnsi" w:hAnsiTheme="minorHAnsi" w:cstheme="minorHAnsi"/>
                <w:sz w:val="18"/>
                <w:szCs w:val="18"/>
              </w:rPr>
            </w:pPr>
            <w:r w:rsidRPr="000278BA">
              <w:rPr>
                <w:rFonts w:asciiTheme="minorHAnsi" w:hAnsiTheme="minorHAnsi" w:cstheme="minorHAnsi"/>
                <w:color w:val="3F3F3F"/>
                <w:sz w:val="18"/>
                <w:szCs w:val="18"/>
              </w:rPr>
              <w:t>NDOE</w:t>
            </w:r>
          </w:p>
        </w:tc>
      </w:tr>
      <w:tr w:rsidR="00A0199B" w:rsidRPr="000278BA" w14:paraId="05FBA742" w14:textId="77777777" w:rsidTr="00F91F45">
        <w:trPr>
          <w:trHeight w:val="83"/>
        </w:trPr>
        <w:tc>
          <w:tcPr>
            <w:tcW w:w="3865" w:type="dxa"/>
            <w:shd w:val="clear" w:color="auto" w:fill="F7F7F7"/>
          </w:tcPr>
          <w:p w14:paraId="08E8ACD3" w14:textId="77777777" w:rsidR="00F91F45" w:rsidRDefault="00F91F45" w:rsidP="00B227C5">
            <w:pPr>
              <w:pStyle w:val="TableParagraph"/>
              <w:spacing w:before="137" w:line="252" w:lineRule="auto"/>
              <w:ind w:left="50" w:right="171"/>
              <w:rPr>
                <w:rFonts w:asciiTheme="minorHAnsi" w:hAnsiTheme="minorHAnsi" w:cstheme="minorHAnsi"/>
                <w:sz w:val="18"/>
                <w:szCs w:val="18"/>
              </w:rPr>
            </w:pPr>
          </w:p>
          <w:p w14:paraId="18431910" w14:textId="77777777" w:rsidR="00F91F45" w:rsidRDefault="00F91F45" w:rsidP="00B227C5">
            <w:pPr>
              <w:pStyle w:val="TableParagraph"/>
              <w:spacing w:before="137" w:line="252" w:lineRule="auto"/>
              <w:ind w:left="50" w:right="171"/>
              <w:rPr>
                <w:rFonts w:asciiTheme="minorHAnsi" w:hAnsiTheme="minorHAnsi" w:cstheme="minorHAnsi"/>
                <w:sz w:val="18"/>
                <w:szCs w:val="18"/>
              </w:rPr>
            </w:pPr>
          </w:p>
          <w:p w14:paraId="6B1C517E" w14:textId="2AA85EA1" w:rsidR="00A0199B" w:rsidRPr="000278BA" w:rsidRDefault="00A0199B" w:rsidP="00B227C5">
            <w:pPr>
              <w:pStyle w:val="TableParagraph"/>
              <w:spacing w:before="137" w:line="252" w:lineRule="auto"/>
              <w:ind w:left="50" w:right="171"/>
              <w:rPr>
                <w:rFonts w:asciiTheme="minorHAnsi" w:hAnsiTheme="minorHAnsi" w:cstheme="minorHAnsi"/>
                <w:sz w:val="18"/>
                <w:szCs w:val="18"/>
              </w:rPr>
            </w:pPr>
            <w:r w:rsidRPr="000278BA">
              <w:rPr>
                <w:rFonts w:asciiTheme="minorHAnsi" w:hAnsiTheme="minorHAnsi" w:cstheme="minorHAnsi"/>
                <w:sz w:val="18"/>
                <w:szCs w:val="18"/>
              </w:rPr>
              <w:lastRenderedPageBreak/>
              <w:t>Percentage</w:t>
            </w:r>
            <w:r w:rsidRPr="000278BA">
              <w:rPr>
                <w:rFonts w:asciiTheme="minorHAnsi" w:hAnsiTheme="minorHAnsi" w:cstheme="minorHAnsi"/>
                <w:spacing w:val="-15"/>
                <w:sz w:val="18"/>
                <w:szCs w:val="18"/>
              </w:rPr>
              <w:t xml:space="preserve"> </w:t>
            </w:r>
            <w:r w:rsidRPr="000278BA">
              <w:rPr>
                <w:rFonts w:asciiTheme="minorHAnsi" w:hAnsiTheme="minorHAnsi" w:cstheme="minorHAnsi"/>
                <w:sz w:val="18"/>
                <w:szCs w:val="18"/>
              </w:rPr>
              <w:t>of</w:t>
            </w:r>
            <w:r w:rsidRPr="000278BA">
              <w:rPr>
                <w:rFonts w:asciiTheme="minorHAnsi" w:hAnsiTheme="minorHAnsi" w:cstheme="minorHAnsi"/>
                <w:spacing w:val="-13"/>
                <w:sz w:val="18"/>
                <w:szCs w:val="18"/>
              </w:rPr>
              <w:t xml:space="preserve"> </w:t>
            </w:r>
            <w:r w:rsidRPr="000278BA">
              <w:rPr>
                <w:rFonts w:asciiTheme="minorHAnsi" w:hAnsiTheme="minorHAnsi" w:cstheme="minorHAnsi"/>
                <w:sz w:val="18"/>
                <w:szCs w:val="18"/>
              </w:rPr>
              <w:t>TVET</w:t>
            </w:r>
            <w:r w:rsidRPr="000278BA">
              <w:rPr>
                <w:rFonts w:asciiTheme="minorHAnsi" w:hAnsiTheme="minorHAnsi" w:cstheme="minorHAnsi"/>
                <w:spacing w:val="-14"/>
                <w:sz w:val="18"/>
                <w:szCs w:val="18"/>
              </w:rPr>
              <w:t xml:space="preserve"> </w:t>
            </w:r>
            <w:r w:rsidRPr="000278BA">
              <w:rPr>
                <w:rFonts w:asciiTheme="minorHAnsi" w:hAnsiTheme="minorHAnsi" w:cstheme="minorHAnsi"/>
                <w:sz w:val="18"/>
                <w:szCs w:val="18"/>
              </w:rPr>
              <w:t>institutions</w:t>
            </w:r>
            <w:r w:rsidRPr="000278BA">
              <w:rPr>
                <w:rFonts w:asciiTheme="minorHAnsi" w:hAnsiTheme="minorHAnsi" w:cstheme="minorHAnsi"/>
                <w:spacing w:val="-12"/>
                <w:sz w:val="18"/>
                <w:szCs w:val="18"/>
              </w:rPr>
              <w:t xml:space="preserve"> </w:t>
            </w:r>
            <w:r w:rsidRPr="000278BA">
              <w:rPr>
                <w:rFonts w:asciiTheme="minorHAnsi" w:hAnsiTheme="minorHAnsi" w:cstheme="minorHAnsi"/>
                <w:sz w:val="18"/>
                <w:szCs w:val="18"/>
              </w:rPr>
              <w:t>eligible for</w:t>
            </w:r>
            <w:r w:rsidRPr="000278BA">
              <w:rPr>
                <w:rFonts w:asciiTheme="minorHAnsi" w:hAnsiTheme="minorHAnsi" w:cstheme="minorHAnsi"/>
                <w:spacing w:val="-46"/>
                <w:sz w:val="18"/>
                <w:szCs w:val="18"/>
              </w:rPr>
              <w:t xml:space="preserve"> </w:t>
            </w:r>
            <w:r w:rsidRPr="000278BA">
              <w:rPr>
                <w:rFonts w:asciiTheme="minorHAnsi" w:hAnsiTheme="minorHAnsi" w:cstheme="minorHAnsi"/>
                <w:sz w:val="18"/>
                <w:szCs w:val="18"/>
              </w:rPr>
              <w:t>performance‐based</w:t>
            </w:r>
            <w:r w:rsidRPr="000278BA">
              <w:rPr>
                <w:rFonts w:asciiTheme="minorHAnsi" w:hAnsiTheme="minorHAnsi" w:cstheme="minorHAnsi"/>
                <w:spacing w:val="-47"/>
                <w:sz w:val="18"/>
                <w:szCs w:val="18"/>
              </w:rPr>
              <w:t xml:space="preserve"> </w:t>
            </w:r>
            <w:r w:rsidRPr="000278BA">
              <w:rPr>
                <w:rFonts w:asciiTheme="minorHAnsi" w:hAnsiTheme="minorHAnsi" w:cstheme="minorHAnsi"/>
                <w:sz w:val="18"/>
                <w:szCs w:val="18"/>
              </w:rPr>
              <w:t>grant</w:t>
            </w:r>
            <w:r w:rsidRPr="000278BA">
              <w:rPr>
                <w:rFonts w:asciiTheme="minorHAnsi" w:hAnsiTheme="minorHAnsi" w:cstheme="minorHAnsi"/>
                <w:spacing w:val="-46"/>
                <w:sz w:val="18"/>
                <w:szCs w:val="18"/>
              </w:rPr>
              <w:t xml:space="preserve"> </w:t>
            </w:r>
            <w:r w:rsidRPr="000278BA">
              <w:rPr>
                <w:rFonts w:asciiTheme="minorHAnsi" w:hAnsiTheme="minorHAnsi" w:cstheme="minorHAnsi"/>
                <w:sz w:val="18"/>
                <w:szCs w:val="18"/>
              </w:rPr>
              <w:t>which received</w:t>
            </w:r>
            <w:r w:rsidRPr="000278BA">
              <w:rPr>
                <w:rFonts w:asciiTheme="minorHAnsi" w:hAnsiTheme="minorHAnsi" w:cstheme="minorHAnsi"/>
                <w:spacing w:val="-47"/>
                <w:sz w:val="18"/>
                <w:szCs w:val="18"/>
              </w:rPr>
              <w:t xml:space="preserve"> </w:t>
            </w:r>
            <w:r w:rsidRPr="000278BA">
              <w:rPr>
                <w:rFonts w:asciiTheme="minorHAnsi" w:hAnsiTheme="minorHAnsi" w:cstheme="minorHAnsi"/>
                <w:sz w:val="18"/>
                <w:szCs w:val="18"/>
              </w:rPr>
              <w:t>the</w:t>
            </w:r>
            <w:r w:rsidRPr="000278BA">
              <w:rPr>
                <w:rFonts w:asciiTheme="minorHAnsi" w:hAnsiTheme="minorHAnsi" w:cstheme="minorHAnsi"/>
                <w:spacing w:val="-47"/>
                <w:sz w:val="18"/>
                <w:szCs w:val="18"/>
              </w:rPr>
              <w:t xml:space="preserve"> </w:t>
            </w:r>
            <w:r w:rsidRPr="000278BA">
              <w:rPr>
                <w:rFonts w:asciiTheme="minorHAnsi" w:hAnsiTheme="minorHAnsi" w:cstheme="minorHAnsi"/>
                <w:sz w:val="18"/>
                <w:szCs w:val="18"/>
              </w:rPr>
              <w:t>maximum</w:t>
            </w:r>
            <w:r w:rsidRPr="000278BA">
              <w:rPr>
                <w:rFonts w:asciiTheme="minorHAnsi" w:hAnsiTheme="minorHAnsi" w:cstheme="minorHAnsi"/>
                <w:spacing w:val="-47"/>
                <w:sz w:val="18"/>
                <w:szCs w:val="18"/>
              </w:rPr>
              <w:t xml:space="preserve"> </w:t>
            </w:r>
            <w:r w:rsidRPr="000278BA">
              <w:rPr>
                <w:rFonts w:asciiTheme="minorHAnsi" w:hAnsiTheme="minorHAnsi" w:cstheme="minorHAnsi"/>
                <w:sz w:val="18"/>
                <w:szCs w:val="18"/>
              </w:rPr>
              <w:t>annual</w:t>
            </w:r>
            <w:r w:rsidRPr="000278BA">
              <w:rPr>
                <w:rFonts w:asciiTheme="minorHAnsi" w:hAnsiTheme="minorHAnsi" w:cstheme="minorHAnsi"/>
                <w:spacing w:val="-47"/>
                <w:sz w:val="18"/>
                <w:szCs w:val="18"/>
              </w:rPr>
              <w:t xml:space="preserve"> </w:t>
            </w:r>
            <w:r w:rsidRPr="000278BA">
              <w:rPr>
                <w:rFonts w:asciiTheme="minorHAnsi" w:hAnsiTheme="minorHAnsi" w:cstheme="minorHAnsi"/>
                <w:sz w:val="18"/>
                <w:szCs w:val="18"/>
              </w:rPr>
              <w:t>grant amount</w:t>
            </w:r>
            <w:r w:rsidRPr="000278BA">
              <w:rPr>
                <w:rFonts w:asciiTheme="minorHAnsi" w:hAnsiTheme="minorHAnsi" w:cstheme="minorHAnsi"/>
                <w:spacing w:val="-26"/>
                <w:sz w:val="18"/>
                <w:szCs w:val="18"/>
              </w:rPr>
              <w:t xml:space="preserve"> </w:t>
            </w:r>
            <w:r w:rsidRPr="000278BA">
              <w:rPr>
                <w:rFonts w:asciiTheme="minorHAnsi" w:hAnsiTheme="minorHAnsi" w:cstheme="minorHAnsi"/>
                <w:sz w:val="18"/>
                <w:szCs w:val="18"/>
              </w:rPr>
              <w:t>allocated</w:t>
            </w:r>
            <w:r w:rsidRPr="000278BA">
              <w:rPr>
                <w:rFonts w:asciiTheme="minorHAnsi" w:hAnsiTheme="minorHAnsi" w:cstheme="minorHAnsi"/>
                <w:spacing w:val="-24"/>
                <w:sz w:val="18"/>
                <w:szCs w:val="18"/>
              </w:rPr>
              <w:t xml:space="preserve"> </w:t>
            </w:r>
            <w:r w:rsidRPr="000278BA">
              <w:rPr>
                <w:rFonts w:asciiTheme="minorHAnsi" w:hAnsiTheme="minorHAnsi" w:cstheme="minorHAnsi"/>
                <w:sz w:val="18"/>
                <w:szCs w:val="18"/>
              </w:rPr>
              <w:t>to</w:t>
            </w:r>
            <w:r w:rsidRPr="000278BA">
              <w:rPr>
                <w:rFonts w:asciiTheme="minorHAnsi" w:hAnsiTheme="minorHAnsi" w:cstheme="minorHAnsi"/>
                <w:spacing w:val="-25"/>
                <w:sz w:val="18"/>
                <w:szCs w:val="18"/>
              </w:rPr>
              <w:t xml:space="preserve"> </w:t>
            </w:r>
            <w:r w:rsidRPr="000278BA">
              <w:rPr>
                <w:rFonts w:asciiTheme="minorHAnsi" w:hAnsiTheme="minorHAnsi" w:cstheme="minorHAnsi"/>
                <w:sz w:val="18"/>
                <w:szCs w:val="18"/>
              </w:rPr>
              <w:t>them</w:t>
            </w:r>
          </w:p>
        </w:tc>
        <w:tc>
          <w:tcPr>
            <w:tcW w:w="2700" w:type="dxa"/>
            <w:shd w:val="clear" w:color="auto" w:fill="F7F7F7"/>
          </w:tcPr>
          <w:p w14:paraId="386F35A7" w14:textId="77777777" w:rsidR="00A0199B" w:rsidRPr="000278BA" w:rsidRDefault="00A0199B" w:rsidP="00B227C5">
            <w:pPr>
              <w:pStyle w:val="TableParagraph"/>
              <w:spacing w:before="3" w:line="252" w:lineRule="auto"/>
              <w:ind w:left="108" w:right="84"/>
              <w:rPr>
                <w:rFonts w:asciiTheme="minorHAnsi" w:hAnsiTheme="minorHAnsi" w:cstheme="minorHAnsi"/>
                <w:sz w:val="18"/>
                <w:szCs w:val="18"/>
              </w:rPr>
            </w:pPr>
            <w:r w:rsidRPr="000278BA">
              <w:rPr>
                <w:rFonts w:asciiTheme="minorHAnsi" w:hAnsiTheme="minorHAnsi" w:cstheme="minorHAnsi"/>
                <w:color w:val="3F3F3F"/>
                <w:sz w:val="18"/>
                <w:szCs w:val="18"/>
              </w:rPr>
              <w:lastRenderedPageBreak/>
              <w:t>This</w:t>
            </w:r>
            <w:r w:rsidRPr="000278BA">
              <w:rPr>
                <w:rFonts w:asciiTheme="minorHAnsi" w:hAnsiTheme="minorHAnsi" w:cstheme="minorHAnsi"/>
                <w:color w:val="3F3F3F"/>
                <w:spacing w:val="-40"/>
                <w:sz w:val="18"/>
                <w:szCs w:val="18"/>
              </w:rPr>
              <w:t xml:space="preserve"> </w:t>
            </w:r>
            <w:r w:rsidRPr="000278BA">
              <w:rPr>
                <w:rFonts w:asciiTheme="minorHAnsi" w:hAnsiTheme="minorHAnsi" w:cstheme="minorHAnsi"/>
                <w:color w:val="3F3F3F"/>
                <w:sz w:val="18"/>
                <w:szCs w:val="18"/>
              </w:rPr>
              <w:t>indicator</w:t>
            </w:r>
            <w:r w:rsidRPr="000278BA">
              <w:rPr>
                <w:rFonts w:asciiTheme="minorHAnsi" w:hAnsiTheme="minorHAnsi" w:cstheme="minorHAnsi"/>
                <w:color w:val="3F3F3F"/>
                <w:spacing w:val="-38"/>
                <w:sz w:val="18"/>
                <w:szCs w:val="18"/>
              </w:rPr>
              <w:t xml:space="preserve"> </w:t>
            </w:r>
            <w:r w:rsidRPr="000278BA">
              <w:rPr>
                <w:rFonts w:asciiTheme="minorHAnsi" w:hAnsiTheme="minorHAnsi" w:cstheme="minorHAnsi"/>
                <w:color w:val="3F3F3F"/>
                <w:sz w:val="18"/>
                <w:szCs w:val="18"/>
              </w:rPr>
              <w:t>measures</w:t>
            </w:r>
            <w:r w:rsidRPr="000278BA">
              <w:rPr>
                <w:rFonts w:asciiTheme="minorHAnsi" w:hAnsiTheme="minorHAnsi" w:cstheme="minorHAnsi"/>
                <w:color w:val="3F3F3F"/>
                <w:spacing w:val="-39"/>
                <w:sz w:val="18"/>
                <w:szCs w:val="18"/>
              </w:rPr>
              <w:t xml:space="preserve"> </w:t>
            </w:r>
            <w:r w:rsidRPr="000278BA">
              <w:rPr>
                <w:rFonts w:asciiTheme="minorHAnsi" w:hAnsiTheme="minorHAnsi" w:cstheme="minorHAnsi"/>
                <w:color w:val="3F3F3F"/>
                <w:sz w:val="18"/>
                <w:szCs w:val="18"/>
              </w:rPr>
              <w:t>the implementation progress of the performance‐based grant</w:t>
            </w:r>
            <w:r w:rsidRPr="000278BA">
              <w:rPr>
                <w:rFonts w:asciiTheme="minorHAnsi" w:hAnsiTheme="minorHAnsi" w:cstheme="minorHAnsi"/>
                <w:color w:val="3F3F3F"/>
                <w:spacing w:val="-34"/>
                <w:sz w:val="18"/>
                <w:szCs w:val="18"/>
              </w:rPr>
              <w:t xml:space="preserve"> </w:t>
            </w:r>
            <w:r w:rsidRPr="000278BA">
              <w:rPr>
                <w:rFonts w:asciiTheme="minorHAnsi" w:hAnsiTheme="minorHAnsi" w:cstheme="minorHAnsi"/>
                <w:color w:val="3F3F3F"/>
                <w:sz w:val="18"/>
                <w:szCs w:val="18"/>
              </w:rPr>
              <w:t>by</w:t>
            </w:r>
            <w:r w:rsidRPr="000278BA">
              <w:rPr>
                <w:rFonts w:asciiTheme="minorHAnsi" w:hAnsiTheme="minorHAnsi" w:cstheme="minorHAnsi"/>
                <w:color w:val="3F3F3F"/>
                <w:spacing w:val="-33"/>
                <w:sz w:val="18"/>
                <w:szCs w:val="18"/>
              </w:rPr>
              <w:t xml:space="preserve"> </w:t>
            </w:r>
            <w:r w:rsidRPr="000278BA">
              <w:rPr>
                <w:rFonts w:asciiTheme="minorHAnsi" w:hAnsiTheme="minorHAnsi" w:cstheme="minorHAnsi"/>
                <w:color w:val="3F3F3F"/>
                <w:sz w:val="18"/>
                <w:szCs w:val="18"/>
              </w:rPr>
              <w:t>monitoring</w:t>
            </w:r>
            <w:r w:rsidRPr="000278BA">
              <w:rPr>
                <w:rFonts w:asciiTheme="minorHAnsi" w:hAnsiTheme="minorHAnsi" w:cstheme="minorHAnsi"/>
                <w:color w:val="3F3F3F"/>
                <w:spacing w:val="-32"/>
                <w:sz w:val="18"/>
                <w:szCs w:val="18"/>
              </w:rPr>
              <w:t xml:space="preserve"> </w:t>
            </w:r>
            <w:r w:rsidRPr="000278BA">
              <w:rPr>
                <w:rFonts w:asciiTheme="minorHAnsi" w:hAnsiTheme="minorHAnsi" w:cstheme="minorHAnsi"/>
                <w:color w:val="3F3F3F"/>
                <w:sz w:val="18"/>
                <w:szCs w:val="18"/>
              </w:rPr>
              <w:t>the</w:t>
            </w:r>
          </w:p>
          <w:p w14:paraId="1D6A0A48" w14:textId="77777777" w:rsidR="00A0199B" w:rsidRPr="000278BA" w:rsidRDefault="00A0199B" w:rsidP="00B227C5">
            <w:pPr>
              <w:pStyle w:val="TableParagraph"/>
              <w:spacing w:before="3" w:line="252" w:lineRule="auto"/>
              <w:ind w:left="108" w:right="84"/>
              <w:rPr>
                <w:rFonts w:asciiTheme="minorHAnsi" w:hAnsiTheme="minorHAnsi" w:cstheme="minorHAnsi"/>
                <w:color w:val="3F3F3F"/>
                <w:sz w:val="18"/>
                <w:szCs w:val="18"/>
              </w:rPr>
            </w:pPr>
            <w:r w:rsidRPr="000278BA">
              <w:rPr>
                <w:rFonts w:asciiTheme="minorHAnsi" w:hAnsiTheme="minorHAnsi" w:cstheme="minorHAnsi"/>
                <w:color w:val="3F3F3F"/>
                <w:sz w:val="18"/>
                <w:szCs w:val="18"/>
              </w:rPr>
              <w:lastRenderedPageBreak/>
              <w:t>achievement of the performance indicators (i.e., milestone, condition, output, or result) by the beneficiary institutions as defined in the PGOM. The numerator is the number of institutions that received the maximum amount of annual performance grant allocated to them, and the denominator is the total number of institutions eligible to receive performance grants that</w:t>
            </w:r>
            <w:r>
              <w:rPr>
                <w:rFonts w:asciiTheme="minorHAnsi" w:hAnsiTheme="minorHAnsi" w:cstheme="minorHAnsi"/>
                <w:color w:val="3F3F3F"/>
                <w:sz w:val="18"/>
                <w:szCs w:val="18"/>
              </w:rPr>
              <w:t xml:space="preserve"> </w:t>
            </w:r>
            <w:r w:rsidRPr="000278BA">
              <w:rPr>
                <w:rFonts w:asciiTheme="minorHAnsi" w:hAnsiTheme="minorHAnsi" w:cstheme="minorHAnsi"/>
                <w:color w:val="3F3F3F"/>
                <w:sz w:val="18"/>
                <w:szCs w:val="18"/>
              </w:rPr>
              <w:t>year.</w:t>
            </w:r>
          </w:p>
        </w:tc>
        <w:tc>
          <w:tcPr>
            <w:tcW w:w="1260" w:type="dxa"/>
            <w:shd w:val="clear" w:color="auto" w:fill="F7F7F7"/>
          </w:tcPr>
          <w:p w14:paraId="081931FE" w14:textId="77777777" w:rsidR="00A0199B" w:rsidRPr="000278BA" w:rsidRDefault="00A0199B" w:rsidP="00B227C5">
            <w:pPr>
              <w:pStyle w:val="TableParagraph"/>
              <w:rPr>
                <w:rFonts w:asciiTheme="minorHAnsi" w:hAnsiTheme="minorHAnsi" w:cstheme="minorHAnsi"/>
                <w:b/>
                <w:sz w:val="18"/>
                <w:szCs w:val="18"/>
              </w:rPr>
            </w:pPr>
          </w:p>
          <w:p w14:paraId="499F9BD7" w14:textId="77777777" w:rsidR="00A0199B" w:rsidRPr="000278BA" w:rsidRDefault="00A0199B" w:rsidP="00B227C5">
            <w:pPr>
              <w:pStyle w:val="TableParagraph"/>
              <w:spacing w:before="151"/>
              <w:ind w:left="108"/>
              <w:rPr>
                <w:rFonts w:asciiTheme="minorHAnsi" w:hAnsiTheme="minorHAnsi" w:cstheme="minorHAnsi"/>
                <w:sz w:val="18"/>
                <w:szCs w:val="18"/>
              </w:rPr>
            </w:pPr>
            <w:r w:rsidRPr="000278BA">
              <w:rPr>
                <w:rFonts w:asciiTheme="minorHAnsi" w:hAnsiTheme="minorHAnsi" w:cstheme="minorHAnsi"/>
                <w:color w:val="3F3F3F"/>
                <w:sz w:val="18"/>
                <w:szCs w:val="18"/>
              </w:rPr>
              <w:t>Annual</w:t>
            </w:r>
          </w:p>
        </w:tc>
        <w:tc>
          <w:tcPr>
            <w:tcW w:w="1440" w:type="dxa"/>
            <w:shd w:val="clear" w:color="auto" w:fill="F7F7F7"/>
          </w:tcPr>
          <w:p w14:paraId="0B2A5449" w14:textId="77777777" w:rsidR="00A0199B" w:rsidRPr="000278BA" w:rsidRDefault="00A0199B" w:rsidP="00B227C5">
            <w:pPr>
              <w:pStyle w:val="TableParagraph"/>
              <w:spacing w:before="4"/>
              <w:rPr>
                <w:rFonts w:asciiTheme="minorHAnsi" w:hAnsiTheme="minorHAnsi" w:cstheme="minorHAnsi"/>
                <w:b/>
                <w:sz w:val="18"/>
                <w:szCs w:val="18"/>
              </w:rPr>
            </w:pPr>
          </w:p>
          <w:p w14:paraId="71F02B70" w14:textId="77777777" w:rsidR="00A0199B" w:rsidRPr="000278BA" w:rsidRDefault="00A0199B" w:rsidP="00B227C5">
            <w:pPr>
              <w:pStyle w:val="TableParagraph"/>
              <w:spacing w:before="1"/>
              <w:ind w:left="108"/>
              <w:rPr>
                <w:rFonts w:asciiTheme="minorHAnsi" w:hAnsiTheme="minorHAnsi" w:cstheme="minorHAnsi"/>
                <w:sz w:val="18"/>
                <w:szCs w:val="18"/>
              </w:rPr>
            </w:pPr>
            <w:r w:rsidRPr="000278BA">
              <w:rPr>
                <w:rFonts w:asciiTheme="minorHAnsi" w:hAnsiTheme="minorHAnsi" w:cstheme="minorHAnsi"/>
                <w:color w:val="3F3F3F"/>
                <w:sz w:val="18"/>
                <w:szCs w:val="18"/>
              </w:rPr>
              <w:t>NDOE</w:t>
            </w:r>
          </w:p>
          <w:p w14:paraId="25BF6D5D" w14:textId="77777777" w:rsidR="00A0199B" w:rsidRPr="000278BA" w:rsidRDefault="00A0199B" w:rsidP="00B227C5">
            <w:pPr>
              <w:pStyle w:val="TableParagraph"/>
              <w:spacing w:before="13"/>
              <w:ind w:left="108"/>
              <w:rPr>
                <w:rFonts w:asciiTheme="minorHAnsi" w:hAnsiTheme="minorHAnsi" w:cstheme="minorHAnsi"/>
                <w:sz w:val="18"/>
                <w:szCs w:val="18"/>
              </w:rPr>
            </w:pPr>
            <w:r w:rsidRPr="000278BA">
              <w:rPr>
                <w:rFonts w:asciiTheme="minorHAnsi" w:hAnsiTheme="minorHAnsi" w:cstheme="minorHAnsi"/>
                <w:color w:val="3F3F3F"/>
                <w:sz w:val="18"/>
                <w:szCs w:val="18"/>
              </w:rPr>
              <w:t>monitoring</w:t>
            </w:r>
          </w:p>
        </w:tc>
        <w:tc>
          <w:tcPr>
            <w:tcW w:w="2340" w:type="dxa"/>
            <w:shd w:val="clear" w:color="auto" w:fill="F7F7F7"/>
          </w:tcPr>
          <w:p w14:paraId="3BD33E0F" w14:textId="790918C0" w:rsidR="00A0199B" w:rsidRPr="000278BA" w:rsidRDefault="00A0199B" w:rsidP="00B227C5">
            <w:pPr>
              <w:pStyle w:val="TableParagraph"/>
              <w:spacing w:before="3" w:line="252" w:lineRule="auto"/>
              <w:ind w:left="108" w:right="38"/>
              <w:rPr>
                <w:rFonts w:asciiTheme="minorHAnsi" w:hAnsiTheme="minorHAnsi" w:cstheme="minorHAnsi"/>
                <w:sz w:val="18"/>
                <w:szCs w:val="18"/>
              </w:rPr>
            </w:pPr>
            <w:r w:rsidRPr="000278BA">
              <w:rPr>
                <w:rFonts w:asciiTheme="minorHAnsi" w:hAnsiTheme="minorHAnsi" w:cstheme="minorHAnsi"/>
                <w:color w:val="3F3F3F"/>
                <w:sz w:val="18"/>
                <w:szCs w:val="18"/>
              </w:rPr>
              <w:t xml:space="preserve">NDOE regular monitoring, and </w:t>
            </w:r>
            <w:r w:rsidRPr="000278BA">
              <w:rPr>
                <w:rFonts w:asciiTheme="minorHAnsi" w:hAnsiTheme="minorHAnsi" w:cstheme="minorHAnsi"/>
                <w:color w:val="3F3F3F"/>
                <w:spacing w:val="-3"/>
                <w:sz w:val="18"/>
                <w:szCs w:val="18"/>
              </w:rPr>
              <w:t xml:space="preserve">annual </w:t>
            </w:r>
            <w:r w:rsidRPr="000278BA">
              <w:rPr>
                <w:rFonts w:asciiTheme="minorHAnsi" w:hAnsiTheme="minorHAnsi" w:cstheme="minorHAnsi"/>
                <w:color w:val="3F3F3F"/>
                <w:sz w:val="18"/>
                <w:szCs w:val="18"/>
              </w:rPr>
              <w:t>compliance review conducted by a 3</w:t>
            </w:r>
            <w:r w:rsidRPr="008117C6">
              <w:rPr>
                <w:rFonts w:asciiTheme="minorHAnsi" w:hAnsiTheme="minorHAnsi" w:cstheme="minorHAnsi"/>
                <w:color w:val="3F3F3F"/>
                <w:sz w:val="18"/>
                <w:szCs w:val="18"/>
                <w:vertAlign w:val="superscript"/>
              </w:rPr>
              <w:t>rd</w:t>
            </w:r>
          </w:p>
          <w:p w14:paraId="3200A4E9" w14:textId="77777777" w:rsidR="00A0199B" w:rsidRPr="000278BA" w:rsidRDefault="00A0199B" w:rsidP="00B227C5">
            <w:pPr>
              <w:pStyle w:val="TableParagraph"/>
              <w:spacing w:before="1" w:line="246" w:lineRule="exact"/>
              <w:ind w:left="108"/>
              <w:rPr>
                <w:rFonts w:asciiTheme="minorHAnsi" w:hAnsiTheme="minorHAnsi" w:cstheme="minorHAnsi"/>
                <w:sz w:val="18"/>
                <w:szCs w:val="18"/>
              </w:rPr>
            </w:pPr>
            <w:r w:rsidRPr="000278BA">
              <w:rPr>
                <w:rFonts w:asciiTheme="minorHAnsi" w:hAnsiTheme="minorHAnsi" w:cstheme="minorHAnsi"/>
                <w:color w:val="3F3F3F"/>
                <w:sz w:val="18"/>
                <w:szCs w:val="18"/>
              </w:rPr>
              <w:t>party</w:t>
            </w:r>
          </w:p>
        </w:tc>
        <w:tc>
          <w:tcPr>
            <w:tcW w:w="2521" w:type="dxa"/>
            <w:shd w:val="clear" w:color="auto" w:fill="F7F7F7"/>
          </w:tcPr>
          <w:p w14:paraId="5DC341DB" w14:textId="77777777" w:rsidR="00A0199B" w:rsidRPr="000278BA" w:rsidRDefault="00A0199B" w:rsidP="00B227C5">
            <w:pPr>
              <w:pStyle w:val="TableParagraph"/>
              <w:rPr>
                <w:rFonts w:asciiTheme="minorHAnsi" w:hAnsiTheme="minorHAnsi" w:cstheme="minorHAnsi"/>
                <w:b/>
                <w:sz w:val="18"/>
                <w:szCs w:val="18"/>
              </w:rPr>
            </w:pPr>
          </w:p>
          <w:p w14:paraId="26C245C7" w14:textId="77777777" w:rsidR="00A0199B" w:rsidRPr="000278BA" w:rsidRDefault="00A0199B" w:rsidP="00B227C5">
            <w:pPr>
              <w:pStyle w:val="TableParagraph"/>
              <w:spacing w:before="151"/>
              <w:ind w:left="107"/>
              <w:rPr>
                <w:rFonts w:asciiTheme="minorHAnsi" w:hAnsiTheme="minorHAnsi" w:cstheme="minorHAnsi"/>
                <w:sz w:val="18"/>
                <w:szCs w:val="18"/>
              </w:rPr>
            </w:pPr>
            <w:r w:rsidRPr="000278BA">
              <w:rPr>
                <w:rFonts w:asciiTheme="minorHAnsi" w:hAnsiTheme="minorHAnsi" w:cstheme="minorHAnsi"/>
                <w:color w:val="3F3F3F"/>
                <w:sz w:val="18"/>
                <w:szCs w:val="18"/>
              </w:rPr>
              <w:t>NDOE</w:t>
            </w:r>
          </w:p>
        </w:tc>
      </w:tr>
      <w:tr w:rsidR="00A0199B" w:rsidRPr="000278BA" w14:paraId="05AFDF74" w14:textId="77777777" w:rsidTr="00B227C5">
        <w:trPr>
          <w:trHeight w:val="1343"/>
        </w:trPr>
        <w:tc>
          <w:tcPr>
            <w:tcW w:w="3865" w:type="dxa"/>
            <w:tcBorders>
              <w:top w:val="single" w:sz="4" w:space="0" w:color="D9D9D9"/>
              <w:left w:val="single" w:sz="4" w:space="0" w:color="D9D9D9"/>
              <w:bottom w:val="single" w:sz="4" w:space="0" w:color="D9D9D9"/>
              <w:right w:val="single" w:sz="4" w:space="0" w:color="D9D9D9"/>
            </w:tcBorders>
            <w:shd w:val="clear" w:color="auto" w:fill="F7F7F7"/>
          </w:tcPr>
          <w:p w14:paraId="224C38CA" w14:textId="77777777" w:rsidR="00A0199B" w:rsidRPr="000278BA" w:rsidRDefault="00A0199B" w:rsidP="00B227C5">
            <w:pPr>
              <w:pStyle w:val="TableParagraph"/>
              <w:spacing w:before="137" w:line="252" w:lineRule="auto"/>
              <w:ind w:left="50" w:right="171"/>
              <w:rPr>
                <w:rFonts w:asciiTheme="minorHAnsi" w:hAnsiTheme="minorHAnsi" w:cstheme="minorHAnsi"/>
                <w:sz w:val="18"/>
                <w:szCs w:val="18"/>
              </w:rPr>
            </w:pPr>
          </w:p>
          <w:p w14:paraId="612B5E7E" w14:textId="77777777" w:rsidR="00A0199B" w:rsidRPr="000278BA" w:rsidRDefault="00A0199B" w:rsidP="00B227C5">
            <w:pPr>
              <w:pStyle w:val="TableParagraph"/>
              <w:spacing w:before="137" w:line="252" w:lineRule="auto"/>
              <w:ind w:left="50" w:right="171"/>
              <w:rPr>
                <w:rFonts w:asciiTheme="minorHAnsi" w:hAnsiTheme="minorHAnsi" w:cstheme="minorHAnsi"/>
                <w:sz w:val="18"/>
                <w:szCs w:val="18"/>
              </w:rPr>
            </w:pPr>
          </w:p>
          <w:p w14:paraId="4212F377" w14:textId="77777777" w:rsidR="00A0199B" w:rsidRPr="000278BA" w:rsidRDefault="00A0199B" w:rsidP="00F91F45">
            <w:pPr>
              <w:pStyle w:val="TableParagraph"/>
              <w:spacing w:before="137" w:line="252" w:lineRule="auto"/>
              <w:ind w:right="171"/>
              <w:rPr>
                <w:rFonts w:asciiTheme="minorHAnsi" w:hAnsiTheme="minorHAnsi" w:cstheme="minorHAnsi"/>
                <w:sz w:val="18"/>
                <w:szCs w:val="18"/>
              </w:rPr>
            </w:pPr>
          </w:p>
          <w:p w14:paraId="6C12F1A5" w14:textId="77777777" w:rsidR="00A0199B" w:rsidRPr="000278BA" w:rsidRDefault="00A0199B" w:rsidP="00B227C5">
            <w:pPr>
              <w:pStyle w:val="TableParagraph"/>
              <w:spacing w:before="137" w:line="252" w:lineRule="auto"/>
              <w:ind w:left="50" w:right="171"/>
              <w:rPr>
                <w:rFonts w:asciiTheme="minorHAnsi" w:hAnsiTheme="minorHAnsi" w:cstheme="minorHAnsi"/>
                <w:sz w:val="18"/>
                <w:szCs w:val="18"/>
              </w:rPr>
            </w:pPr>
          </w:p>
          <w:p w14:paraId="2DCD49D8" w14:textId="77777777" w:rsidR="00A0199B" w:rsidRPr="000278BA" w:rsidRDefault="00A0199B" w:rsidP="00B227C5">
            <w:pPr>
              <w:pStyle w:val="TableParagraph"/>
              <w:spacing w:before="137" w:line="252" w:lineRule="auto"/>
              <w:ind w:left="50" w:right="171"/>
              <w:rPr>
                <w:rFonts w:asciiTheme="minorHAnsi" w:hAnsiTheme="minorHAnsi" w:cstheme="minorHAnsi"/>
                <w:sz w:val="18"/>
                <w:szCs w:val="18"/>
              </w:rPr>
            </w:pPr>
            <w:r w:rsidRPr="000278BA">
              <w:rPr>
                <w:rFonts w:asciiTheme="minorHAnsi" w:hAnsiTheme="minorHAnsi" w:cstheme="minorHAnsi"/>
                <w:sz w:val="18"/>
                <w:szCs w:val="18"/>
              </w:rPr>
              <w:t>Number of outreach and information campaigns carried out targeting vulnerable groups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tcPr>
          <w:p w14:paraId="3796A389" w14:textId="77777777" w:rsidR="00A0199B" w:rsidRPr="000278BA" w:rsidRDefault="00A0199B" w:rsidP="00B227C5">
            <w:pPr>
              <w:pStyle w:val="TableParagraph"/>
              <w:spacing w:before="3" w:line="252" w:lineRule="auto"/>
              <w:ind w:left="108" w:right="84"/>
              <w:rPr>
                <w:rFonts w:asciiTheme="minorHAnsi" w:hAnsiTheme="minorHAnsi" w:cstheme="minorHAnsi"/>
                <w:color w:val="3F3F3F"/>
                <w:sz w:val="18"/>
                <w:szCs w:val="18"/>
              </w:rPr>
            </w:pPr>
            <w:r w:rsidRPr="000278BA">
              <w:rPr>
                <w:rFonts w:asciiTheme="minorHAnsi" w:hAnsiTheme="minorHAnsi" w:cstheme="minorHAnsi"/>
                <w:color w:val="3F3F3F"/>
                <w:sz w:val="18"/>
                <w:szCs w:val="18"/>
              </w:rPr>
              <w:t>This indicator measures the number of communication campaigns on TVET opportunities carried out under the project targeting the vulnerable groups ‐ low‐ income families, families residing on outer islands of FSM, families of students with IEPs. The information provision includes (i) the availability and benefits of attending TVET in targeted trades at FSA as well as state schools; and (ii) the provision of financial</w:t>
            </w:r>
            <w:r>
              <w:rPr>
                <w:rFonts w:asciiTheme="minorHAnsi" w:hAnsiTheme="minorHAnsi" w:cstheme="minorHAnsi"/>
                <w:color w:val="3F3F3F"/>
                <w:sz w:val="18"/>
                <w:szCs w:val="18"/>
              </w:rPr>
              <w:t xml:space="preserve"> </w:t>
            </w:r>
            <w:r w:rsidRPr="000278BA">
              <w:rPr>
                <w:rFonts w:asciiTheme="minorHAnsi" w:hAnsiTheme="minorHAnsi" w:cstheme="minorHAnsi"/>
                <w:color w:val="3F3F3F"/>
                <w:sz w:val="18"/>
                <w:szCs w:val="18"/>
              </w:rPr>
              <w:t>support for TVET students;</w:t>
            </w:r>
            <w:r>
              <w:rPr>
                <w:rFonts w:asciiTheme="minorHAnsi" w:hAnsiTheme="minorHAnsi" w:cstheme="minorHAnsi"/>
                <w:color w:val="3F3F3F"/>
                <w:sz w:val="18"/>
                <w:szCs w:val="18"/>
              </w:rPr>
              <w:t xml:space="preserve"> </w:t>
            </w:r>
            <w:r w:rsidRPr="000278BA">
              <w:rPr>
                <w:rFonts w:asciiTheme="minorHAnsi" w:hAnsiTheme="minorHAnsi" w:cstheme="minorHAnsi"/>
                <w:color w:val="3F3F3F"/>
                <w:sz w:val="18"/>
                <w:szCs w:val="18"/>
              </w:rPr>
              <w:t>(iii) the eligibility and procedures for application, and others as designed in the outreach and</w:t>
            </w:r>
          </w:p>
          <w:p w14:paraId="290C7DDC" w14:textId="77777777" w:rsidR="00A0199B" w:rsidRPr="000278BA" w:rsidRDefault="00A0199B" w:rsidP="00B227C5">
            <w:pPr>
              <w:pStyle w:val="TableParagraph"/>
              <w:spacing w:before="3" w:line="252" w:lineRule="auto"/>
              <w:ind w:left="108" w:right="84"/>
              <w:rPr>
                <w:rFonts w:asciiTheme="minorHAnsi" w:hAnsiTheme="minorHAnsi" w:cstheme="minorHAnsi"/>
                <w:color w:val="3F3F3F"/>
                <w:sz w:val="18"/>
                <w:szCs w:val="18"/>
              </w:rPr>
            </w:pPr>
            <w:r w:rsidRPr="000278BA">
              <w:rPr>
                <w:rFonts w:asciiTheme="minorHAnsi" w:hAnsiTheme="minorHAnsi" w:cstheme="minorHAnsi"/>
                <w:color w:val="3F3F3F"/>
                <w:sz w:val="18"/>
                <w:szCs w:val="18"/>
              </w:rPr>
              <w:t>communications strategy.</w:t>
            </w:r>
          </w:p>
        </w:tc>
        <w:tc>
          <w:tcPr>
            <w:tcW w:w="1260" w:type="dxa"/>
            <w:tcBorders>
              <w:top w:val="single" w:sz="4" w:space="0" w:color="D9D9D9"/>
              <w:left w:val="single" w:sz="4" w:space="0" w:color="D9D9D9"/>
              <w:bottom w:val="single" w:sz="4" w:space="0" w:color="D9D9D9"/>
              <w:right w:val="single" w:sz="4" w:space="0" w:color="D9D9D9"/>
            </w:tcBorders>
            <w:shd w:val="clear" w:color="auto" w:fill="F7F7F7"/>
          </w:tcPr>
          <w:p w14:paraId="5F453883" w14:textId="77777777" w:rsidR="00A0199B" w:rsidRPr="000278BA" w:rsidRDefault="00A0199B" w:rsidP="00B227C5">
            <w:pPr>
              <w:pStyle w:val="TableParagraph"/>
              <w:rPr>
                <w:rFonts w:asciiTheme="minorHAnsi" w:hAnsiTheme="minorHAnsi" w:cstheme="minorHAnsi"/>
                <w:bCs/>
                <w:sz w:val="18"/>
                <w:szCs w:val="18"/>
              </w:rPr>
            </w:pPr>
          </w:p>
          <w:p w14:paraId="7D95E063" w14:textId="77777777" w:rsidR="00A0199B" w:rsidRPr="000278BA" w:rsidRDefault="00A0199B" w:rsidP="00B227C5">
            <w:pPr>
              <w:pStyle w:val="TableParagraph"/>
              <w:rPr>
                <w:rFonts w:asciiTheme="minorHAnsi" w:hAnsiTheme="minorHAnsi" w:cstheme="minorHAnsi"/>
                <w:bCs/>
                <w:sz w:val="18"/>
                <w:szCs w:val="18"/>
              </w:rPr>
            </w:pPr>
          </w:p>
          <w:p w14:paraId="79CE3E42" w14:textId="77777777" w:rsidR="00A0199B" w:rsidRPr="000278BA" w:rsidRDefault="00A0199B" w:rsidP="00B227C5">
            <w:pPr>
              <w:pStyle w:val="TableParagraph"/>
              <w:rPr>
                <w:rFonts w:asciiTheme="minorHAnsi" w:hAnsiTheme="minorHAnsi" w:cstheme="minorHAnsi"/>
                <w:bCs/>
                <w:sz w:val="18"/>
                <w:szCs w:val="18"/>
              </w:rPr>
            </w:pPr>
          </w:p>
          <w:p w14:paraId="78375366" w14:textId="77777777" w:rsidR="00A0199B" w:rsidRPr="000278BA" w:rsidRDefault="00A0199B" w:rsidP="00B227C5">
            <w:pPr>
              <w:pStyle w:val="TableParagraph"/>
              <w:rPr>
                <w:rFonts w:asciiTheme="minorHAnsi" w:hAnsiTheme="minorHAnsi" w:cstheme="minorHAnsi"/>
                <w:bCs/>
                <w:sz w:val="18"/>
                <w:szCs w:val="18"/>
              </w:rPr>
            </w:pPr>
          </w:p>
          <w:p w14:paraId="7D875FC5" w14:textId="77777777" w:rsidR="00A0199B" w:rsidRPr="000278BA" w:rsidRDefault="00A0199B" w:rsidP="00B227C5">
            <w:pPr>
              <w:pStyle w:val="TableParagraph"/>
              <w:rPr>
                <w:rFonts w:asciiTheme="minorHAnsi" w:hAnsiTheme="minorHAnsi" w:cstheme="minorHAnsi"/>
                <w:bCs/>
                <w:sz w:val="18"/>
                <w:szCs w:val="18"/>
              </w:rPr>
            </w:pPr>
          </w:p>
          <w:p w14:paraId="4D72022D" w14:textId="77777777" w:rsidR="00A0199B" w:rsidRPr="000278BA" w:rsidRDefault="00A0199B" w:rsidP="00B227C5">
            <w:pPr>
              <w:pStyle w:val="TableParagraph"/>
              <w:rPr>
                <w:rFonts w:asciiTheme="minorHAnsi" w:hAnsiTheme="minorHAnsi" w:cstheme="minorHAnsi"/>
                <w:bCs/>
                <w:sz w:val="18"/>
                <w:szCs w:val="18"/>
              </w:rPr>
            </w:pPr>
          </w:p>
          <w:p w14:paraId="29CA4AB2" w14:textId="77777777" w:rsidR="00A0199B" w:rsidRPr="000278BA" w:rsidRDefault="00A0199B" w:rsidP="00B227C5">
            <w:pPr>
              <w:pStyle w:val="TableParagraph"/>
              <w:rPr>
                <w:rFonts w:asciiTheme="minorHAnsi" w:hAnsiTheme="minorHAnsi" w:cstheme="minorHAnsi"/>
                <w:bCs/>
                <w:sz w:val="18"/>
                <w:szCs w:val="18"/>
              </w:rPr>
            </w:pPr>
          </w:p>
          <w:p w14:paraId="50A05A0B" w14:textId="77777777" w:rsidR="00A0199B" w:rsidRPr="000278BA" w:rsidRDefault="00A0199B" w:rsidP="00B227C5">
            <w:pPr>
              <w:pStyle w:val="TableParagraph"/>
              <w:rPr>
                <w:rFonts w:asciiTheme="minorHAnsi" w:hAnsiTheme="minorHAnsi" w:cstheme="minorHAnsi"/>
                <w:bCs/>
                <w:sz w:val="18"/>
                <w:szCs w:val="18"/>
              </w:rPr>
            </w:pPr>
          </w:p>
          <w:p w14:paraId="32AB277F" w14:textId="77777777" w:rsidR="00A0199B" w:rsidRPr="000278BA" w:rsidRDefault="00A0199B" w:rsidP="00B227C5">
            <w:pPr>
              <w:pStyle w:val="TableParagraph"/>
              <w:rPr>
                <w:rFonts w:asciiTheme="minorHAnsi" w:hAnsiTheme="minorHAnsi" w:cstheme="minorHAnsi"/>
                <w:bCs/>
                <w:sz w:val="18"/>
                <w:szCs w:val="18"/>
              </w:rPr>
            </w:pPr>
            <w:r w:rsidRPr="000278BA">
              <w:rPr>
                <w:rFonts w:asciiTheme="minorHAnsi" w:hAnsiTheme="minorHAnsi" w:cstheme="minorHAnsi"/>
                <w:bCs/>
                <w:sz w:val="18"/>
                <w:szCs w:val="18"/>
              </w:rPr>
              <w:t>Annual</w:t>
            </w:r>
          </w:p>
        </w:tc>
        <w:tc>
          <w:tcPr>
            <w:tcW w:w="1440" w:type="dxa"/>
            <w:tcBorders>
              <w:top w:val="single" w:sz="4" w:space="0" w:color="D9D9D9"/>
              <w:left w:val="single" w:sz="4" w:space="0" w:color="D9D9D9"/>
              <w:bottom w:val="single" w:sz="4" w:space="0" w:color="D9D9D9"/>
              <w:right w:val="single" w:sz="4" w:space="0" w:color="D9D9D9"/>
            </w:tcBorders>
            <w:shd w:val="clear" w:color="auto" w:fill="F7F7F7"/>
          </w:tcPr>
          <w:p w14:paraId="6B170242" w14:textId="77777777" w:rsidR="00A0199B" w:rsidRPr="000278BA" w:rsidRDefault="00A0199B" w:rsidP="00B227C5">
            <w:pPr>
              <w:pStyle w:val="TableParagraph"/>
              <w:spacing w:before="4"/>
              <w:rPr>
                <w:rFonts w:asciiTheme="minorHAnsi" w:hAnsiTheme="minorHAnsi" w:cstheme="minorHAnsi"/>
                <w:bCs/>
                <w:sz w:val="18"/>
                <w:szCs w:val="18"/>
              </w:rPr>
            </w:pPr>
          </w:p>
          <w:p w14:paraId="6CBE96FC" w14:textId="77777777" w:rsidR="00A0199B" w:rsidRPr="000278BA" w:rsidRDefault="00A0199B" w:rsidP="00B227C5">
            <w:pPr>
              <w:pStyle w:val="TableParagraph"/>
              <w:spacing w:before="4"/>
              <w:rPr>
                <w:rFonts w:asciiTheme="minorHAnsi" w:hAnsiTheme="minorHAnsi" w:cstheme="minorHAnsi"/>
                <w:bCs/>
                <w:sz w:val="18"/>
                <w:szCs w:val="18"/>
              </w:rPr>
            </w:pPr>
          </w:p>
          <w:p w14:paraId="66B328DF" w14:textId="77777777" w:rsidR="00A0199B" w:rsidRPr="000278BA" w:rsidRDefault="00A0199B" w:rsidP="00B227C5">
            <w:pPr>
              <w:pStyle w:val="TableParagraph"/>
              <w:spacing w:before="4"/>
              <w:rPr>
                <w:rFonts w:asciiTheme="minorHAnsi" w:hAnsiTheme="minorHAnsi" w:cstheme="minorHAnsi"/>
                <w:bCs/>
                <w:sz w:val="18"/>
                <w:szCs w:val="18"/>
              </w:rPr>
            </w:pPr>
          </w:p>
          <w:p w14:paraId="0233DF70" w14:textId="77777777" w:rsidR="00A0199B" w:rsidRPr="000278BA" w:rsidRDefault="00A0199B" w:rsidP="00B227C5">
            <w:pPr>
              <w:pStyle w:val="TableParagraph"/>
              <w:spacing w:before="4"/>
              <w:rPr>
                <w:rFonts w:asciiTheme="minorHAnsi" w:hAnsiTheme="minorHAnsi" w:cstheme="minorHAnsi"/>
                <w:bCs/>
                <w:sz w:val="18"/>
                <w:szCs w:val="18"/>
              </w:rPr>
            </w:pPr>
          </w:p>
          <w:p w14:paraId="1B0F78CC" w14:textId="77777777" w:rsidR="00A0199B" w:rsidRPr="000278BA" w:rsidRDefault="00A0199B" w:rsidP="00B227C5">
            <w:pPr>
              <w:pStyle w:val="TableParagraph"/>
              <w:spacing w:before="4"/>
              <w:rPr>
                <w:rFonts w:asciiTheme="minorHAnsi" w:hAnsiTheme="minorHAnsi" w:cstheme="minorHAnsi"/>
                <w:bCs/>
                <w:sz w:val="18"/>
                <w:szCs w:val="18"/>
              </w:rPr>
            </w:pPr>
          </w:p>
          <w:p w14:paraId="3B99EAED" w14:textId="77777777" w:rsidR="00A0199B" w:rsidRPr="000278BA" w:rsidRDefault="00A0199B" w:rsidP="00B227C5">
            <w:pPr>
              <w:pStyle w:val="TableParagraph"/>
              <w:spacing w:before="4"/>
              <w:rPr>
                <w:rFonts w:asciiTheme="minorHAnsi" w:hAnsiTheme="minorHAnsi" w:cstheme="minorHAnsi"/>
                <w:bCs/>
                <w:sz w:val="18"/>
                <w:szCs w:val="18"/>
              </w:rPr>
            </w:pPr>
          </w:p>
          <w:p w14:paraId="1AD65526" w14:textId="77777777" w:rsidR="00A0199B" w:rsidRPr="000278BA" w:rsidRDefault="00A0199B" w:rsidP="00B227C5">
            <w:pPr>
              <w:pStyle w:val="TableParagraph"/>
              <w:spacing w:before="4"/>
              <w:rPr>
                <w:rFonts w:asciiTheme="minorHAnsi" w:hAnsiTheme="minorHAnsi" w:cstheme="minorHAnsi"/>
                <w:bCs/>
                <w:sz w:val="18"/>
                <w:szCs w:val="18"/>
              </w:rPr>
            </w:pPr>
          </w:p>
          <w:p w14:paraId="2B8D5E7C" w14:textId="77777777" w:rsidR="00A0199B" w:rsidRPr="000278BA" w:rsidRDefault="00A0199B" w:rsidP="00B227C5">
            <w:pPr>
              <w:pStyle w:val="TableParagraph"/>
              <w:spacing w:before="4"/>
              <w:rPr>
                <w:rFonts w:asciiTheme="minorHAnsi" w:hAnsiTheme="minorHAnsi" w:cstheme="minorHAnsi"/>
                <w:bCs/>
                <w:sz w:val="18"/>
                <w:szCs w:val="18"/>
              </w:rPr>
            </w:pPr>
            <w:r w:rsidRPr="000278BA">
              <w:rPr>
                <w:rFonts w:asciiTheme="minorHAnsi" w:hAnsiTheme="minorHAnsi" w:cstheme="minorHAnsi"/>
                <w:bCs/>
                <w:sz w:val="18"/>
                <w:szCs w:val="18"/>
              </w:rPr>
              <w:t>NDOE, TVET</w:t>
            </w:r>
          </w:p>
          <w:p w14:paraId="696E800E" w14:textId="77777777" w:rsidR="00A0199B" w:rsidRPr="000278BA" w:rsidRDefault="00A0199B" w:rsidP="00B227C5">
            <w:pPr>
              <w:pStyle w:val="TableParagraph"/>
              <w:spacing w:before="4"/>
              <w:rPr>
                <w:rFonts w:asciiTheme="minorHAnsi" w:hAnsiTheme="minorHAnsi" w:cstheme="minorHAnsi"/>
                <w:bCs/>
                <w:sz w:val="18"/>
                <w:szCs w:val="18"/>
              </w:rPr>
            </w:pPr>
            <w:r w:rsidRPr="000278BA">
              <w:rPr>
                <w:rFonts w:asciiTheme="minorHAnsi" w:hAnsiTheme="minorHAnsi" w:cstheme="minorHAnsi"/>
                <w:bCs/>
                <w:sz w:val="18"/>
                <w:szCs w:val="18"/>
              </w:rPr>
              <w:t>institutions</w:t>
            </w:r>
          </w:p>
        </w:tc>
        <w:tc>
          <w:tcPr>
            <w:tcW w:w="2340" w:type="dxa"/>
            <w:tcBorders>
              <w:top w:val="single" w:sz="4" w:space="0" w:color="D9D9D9"/>
              <w:left w:val="single" w:sz="4" w:space="0" w:color="D9D9D9"/>
              <w:bottom w:val="single" w:sz="4" w:space="0" w:color="D9D9D9"/>
              <w:right w:val="single" w:sz="4" w:space="0" w:color="D9D9D9"/>
            </w:tcBorders>
            <w:shd w:val="clear" w:color="auto" w:fill="F7F7F7"/>
          </w:tcPr>
          <w:p w14:paraId="4F337E17"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05790C81"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0FE163AB"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54B95071"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644FD72A"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65FE5779"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696EA867"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553F6363"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r w:rsidRPr="000278BA">
              <w:rPr>
                <w:rFonts w:asciiTheme="minorHAnsi" w:hAnsiTheme="minorHAnsi" w:cstheme="minorHAnsi"/>
                <w:bCs/>
                <w:color w:val="3F3F3F"/>
                <w:sz w:val="18"/>
                <w:szCs w:val="18"/>
              </w:rPr>
              <w:t>Administrative data of NDOE and TVET</w:t>
            </w:r>
          </w:p>
          <w:p w14:paraId="7BD4C359"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r w:rsidRPr="000278BA">
              <w:rPr>
                <w:rFonts w:asciiTheme="minorHAnsi" w:hAnsiTheme="minorHAnsi" w:cstheme="minorHAnsi"/>
                <w:bCs/>
                <w:color w:val="3F3F3F"/>
                <w:sz w:val="18"/>
                <w:szCs w:val="18"/>
              </w:rPr>
              <w:t>institutions</w:t>
            </w:r>
          </w:p>
        </w:tc>
        <w:tc>
          <w:tcPr>
            <w:tcW w:w="2521" w:type="dxa"/>
            <w:tcBorders>
              <w:top w:val="single" w:sz="4" w:space="0" w:color="D9D9D9"/>
              <w:left w:val="single" w:sz="4" w:space="0" w:color="D9D9D9"/>
              <w:bottom w:val="single" w:sz="4" w:space="0" w:color="D9D9D9"/>
              <w:right w:val="single" w:sz="4" w:space="0" w:color="D9D9D9"/>
            </w:tcBorders>
            <w:shd w:val="clear" w:color="auto" w:fill="F7F7F7"/>
          </w:tcPr>
          <w:p w14:paraId="2C572D3C" w14:textId="77777777" w:rsidR="00A0199B" w:rsidRPr="000278BA" w:rsidRDefault="00A0199B" w:rsidP="00B227C5">
            <w:pPr>
              <w:pStyle w:val="TableParagraph"/>
              <w:rPr>
                <w:rFonts w:asciiTheme="minorHAnsi" w:hAnsiTheme="minorHAnsi" w:cstheme="minorHAnsi"/>
                <w:bCs/>
                <w:sz w:val="18"/>
                <w:szCs w:val="18"/>
              </w:rPr>
            </w:pPr>
          </w:p>
          <w:p w14:paraId="276F3309" w14:textId="77777777" w:rsidR="00A0199B" w:rsidRPr="000278BA" w:rsidRDefault="00A0199B" w:rsidP="00B227C5">
            <w:pPr>
              <w:pStyle w:val="TableParagraph"/>
              <w:rPr>
                <w:rFonts w:asciiTheme="minorHAnsi" w:hAnsiTheme="minorHAnsi" w:cstheme="minorHAnsi"/>
                <w:bCs/>
                <w:sz w:val="18"/>
                <w:szCs w:val="18"/>
              </w:rPr>
            </w:pPr>
          </w:p>
          <w:p w14:paraId="7005AABF" w14:textId="77777777" w:rsidR="00A0199B" w:rsidRPr="000278BA" w:rsidRDefault="00A0199B" w:rsidP="00B227C5">
            <w:pPr>
              <w:pStyle w:val="TableParagraph"/>
              <w:rPr>
                <w:rFonts w:asciiTheme="minorHAnsi" w:hAnsiTheme="minorHAnsi" w:cstheme="minorHAnsi"/>
                <w:bCs/>
                <w:sz w:val="18"/>
                <w:szCs w:val="18"/>
              </w:rPr>
            </w:pPr>
          </w:p>
          <w:p w14:paraId="2474505C" w14:textId="77777777" w:rsidR="00A0199B" w:rsidRPr="000278BA" w:rsidRDefault="00A0199B" w:rsidP="00B227C5">
            <w:pPr>
              <w:pStyle w:val="TableParagraph"/>
              <w:rPr>
                <w:rFonts w:asciiTheme="minorHAnsi" w:hAnsiTheme="minorHAnsi" w:cstheme="minorHAnsi"/>
                <w:bCs/>
                <w:sz w:val="18"/>
                <w:szCs w:val="18"/>
              </w:rPr>
            </w:pPr>
          </w:p>
          <w:p w14:paraId="1D3B8D5A" w14:textId="77777777" w:rsidR="00A0199B" w:rsidRPr="000278BA" w:rsidRDefault="00A0199B" w:rsidP="00B227C5">
            <w:pPr>
              <w:pStyle w:val="TableParagraph"/>
              <w:rPr>
                <w:rFonts w:asciiTheme="minorHAnsi" w:hAnsiTheme="minorHAnsi" w:cstheme="minorHAnsi"/>
                <w:bCs/>
                <w:sz w:val="18"/>
                <w:szCs w:val="18"/>
              </w:rPr>
            </w:pPr>
          </w:p>
          <w:p w14:paraId="10AA6474" w14:textId="77777777" w:rsidR="00A0199B" w:rsidRPr="000278BA" w:rsidRDefault="00A0199B" w:rsidP="00B227C5">
            <w:pPr>
              <w:pStyle w:val="TableParagraph"/>
              <w:rPr>
                <w:rFonts w:asciiTheme="minorHAnsi" w:hAnsiTheme="minorHAnsi" w:cstheme="minorHAnsi"/>
                <w:bCs/>
                <w:sz w:val="18"/>
                <w:szCs w:val="18"/>
              </w:rPr>
            </w:pPr>
          </w:p>
          <w:p w14:paraId="73DC76CD" w14:textId="77777777" w:rsidR="00A0199B" w:rsidRPr="000278BA" w:rsidRDefault="00A0199B" w:rsidP="00B227C5">
            <w:pPr>
              <w:pStyle w:val="TableParagraph"/>
              <w:rPr>
                <w:rFonts w:asciiTheme="minorHAnsi" w:hAnsiTheme="minorHAnsi" w:cstheme="minorHAnsi"/>
                <w:bCs/>
                <w:sz w:val="18"/>
                <w:szCs w:val="18"/>
              </w:rPr>
            </w:pPr>
          </w:p>
          <w:p w14:paraId="6BC68D4E" w14:textId="77777777" w:rsidR="00A0199B" w:rsidRPr="000278BA" w:rsidRDefault="00A0199B" w:rsidP="00B227C5">
            <w:pPr>
              <w:pStyle w:val="TableParagraph"/>
              <w:rPr>
                <w:rFonts w:asciiTheme="minorHAnsi" w:hAnsiTheme="minorHAnsi" w:cstheme="minorHAnsi"/>
                <w:bCs/>
                <w:sz w:val="18"/>
                <w:szCs w:val="18"/>
              </w:rPr>
            </w:pPr>
          </w:p>
          <w:p w14:paraId="3B27ECB0" w14:textId="77777777" w:rsidR="00A0199B" w:rsidRPr="000278BA" w:rsidRDefault="00A0199B" w:rsidP="00B227C5">
            <w:pPr>
              <w:pStyle w:val="TableParagraph"/>
              <w:rPr>
                <w:rFonts w:asciiTheme="minorHAnsi" w:hAnsiTheme="minorHAnsi" w:cstheme="minorHAnsi"/>
                <w:bCs/>
                <w:sz w:val="18"/>
                <w:szCs w:val="18"/>
              </w:rPr>
            </w:pPr>
            <w:r w:rsidRPr="000278BA">
              <w:rPr>
                <w:rFonts w:asciiTheme="minorHAnsi" w:hAnsiTheme="minorHAnsi" w:cstheme="minorHAnsi"/>
                <w:bCs/>
                <w:sz w:val="18"/>
                <w:szCs w:val="18"/>
              </w:rPr>
              <w:t>NDOE</w:t>
            </w:r>
          </w:p>
        </w:tc>
      </w:tr>
      <w:tr w:rsidR="00A0199B" w:rsidRPr="000278BA" w14:paraId="739B31E7" w14:textId="77777777" w:rsidTr="00B227C5">
        <w:trPr>
          <w:trHeight w:val="4675"/>
        </w:trPr>
        <w:tc>
          <w:tcPr>
            <w:tcW w:w="3865" w:type="dxa"/>
            <w:tcBorders>
              <w:top w:val="single" w:sz="4" w:space="0" w:color="D9D9D9"/>
              <w:left w:val="single" w:sz="4" w:space="0" w:color="D9D9D9"/>
              <w:bottom w:val="single" w:sz="4" w:space="0" w:color="D9D9D9"/>
              <w:right w:val="single" w:sz="4" w:space="0" w:color="D9D9D9"/>
            </w:tcBorders>
            <w:shd w:val="clear" w:color="auto" w:fill="F7F7F7"/>
          </w:tcPr>
          <w:p w14:paraId="0DE3A58A" w14:textId="77777777" w:rsidR="00A0199B" w:rsidRPr="000278BA" w:rsidRDefault="00A0199B" w:rsidP="00F91F45">
            <w:pPr>
              <w:pStyle w:val="TableParagraph"/>
              <w:spacing w:before="137" w:line="252" w:lineRule="auto"/>
              <w:ind w:right="171"/>
              <w:rPr>
                <w:rFonts w:asciiTheme="minorHAnsi" w:hAnsiTheme="minorHAnsi" w:cstheme="minorHAnsi"/>
                <w:sz w:val="18"/>
                <w:szCs w:val="18"/>
              </w:rPr>
            </w:pPr>
          </w:p>
          <w:p w14:paraId="715245B8" w14:textId="77777777" w:rsidR="00A0199B" w:rsidRPr="000278BA" w:rsidRDefault="00A0199B" w:rsidP="00B227C5">
            <w:pPr>
              <w:pStyle w:val="TableParagraph"/>
              <w:spacing w:before="137" w:line="252" w:lineRule="auto"/>
              <w:ind w:left="50" w:right="171"/>
              <w:rPr>
                <w:rFonts w:asciiTheme="minorHAnsi" w:hAnsiTheme="minorHAnsi" w:cstheme="minorHAnsi"/>
                <w:sz w:val="18"/>
                <w:szCs w:val="18"/>
              </w:rPr>
            </w:pPr>
          </w:p>
          <w:p w14:paraId="7C499296" w14:textId="77777777" w:rsidR="00A0199B" w:rsidRPr="000278BA" w:rsidRDefault="00A0199B" w:rsidP="00B227C5">
            <w:pPr>
              <w:pStyle w:val="TableParagraph"/>
              <w:spacing w:before="137" w:line="252" w:lineRule="auto"/>
              <w:ind w:left="50" w:right="171"/>
              <w:rPr>
                <w:rFonts w:asciiTheme="minorHAnsi" w:hAnsiTheme="minorHAnsi" w:cstheme="minorHAnsi"/>
                <w:sz w:val="18"/>
                <w:szCs w:val="18"/>
              </w:rPr>
            </w:pPr>
          </w:p>
          <w:p w14:paraId="2D89702A" w14:textId="77777777" w:rsidR="00A0199B" w:rsidRPr="000278BA" w:rsidRDefault="00A0199B" w:rsidP="00B227C5">
            <w:pPr>
              <w:pStyle w:val="TableParagraph"/>
              <w:spacing w:before="137" w:line="252" w:lineRule="auto"/>
              <w:ind w:left="50" w:right="171"/>
              <w:rPr>
                <w:rFonts w:asciiTheme="minorHAnsi" w:hAnsiTheme="minorHAnsi" w:cstheme="minorHAnsi"/>
                <w:sz w:val="18"/>
                <w:szCs w:val="18"/>
              </w:rPr>
            </w:pPr>
          </w:p>
          <w:p w14:paraId="0CA0D5D9" w14:textId="77777777" w:rsidR="00A0199B" w:rsidRPr="000278BA" w:rsidRDefault="00A0199B" w:rsidP="00B227C5">
            <w:pPr>
              <w:pStyle w:val="TableParagraph"/>
              <w:spacing w:before="137" w:line="252" w:lineRule="auto"/>
              <w:ind w:left="50" w:right="171"/>
              <w:rPr>
                <w:rFonts w:asciiTheme="minorHAnsi" w:hAnsiTheme="minorHAnsi" w:cstheme="minorHAnsi"/>
                <w:sz w:val="18"/>
                <w:szCs w:val="18"/>
              </w:rPr>
            </w:pPr>
            <w:r w:rsidRPr="000278BA">
              <w:rPr>
                <w:rFonts w:asciiTheme="minorHAnsi" w:hAnsiTheme="minorHAnsi" w:cstheme="minorHAnsi"/>
                <w:sz w:val="18"/>
                <w:szCs w:val="18"/>
              </w:rPr>
              <w:t>FSA Skills Academy established</w:t>
            </w:r>
          </w:p>
        </w:tc>
        <w:tc>
          <w:tcPr>
            <w:tcW w:w="2700" w:type="dxa"/>
            <w:tcBorders>
              <w:top w:val="single" w:sz="4" w:space="0" w:color="D9D9D9"/>
              <w:left w:val="single" w:sz="4" w:space="0" w:color="D9D9D9"/>
              <w:bottom w:val="single" w:sz="4" w:space="0" w:color="D9D9D9"/>
              <w:right w:val="single" w:sz="4" w:space="0" w:color="D9D9D9"/>
            </w:tcBorders>
            <w:shd w:val="clear" w:color="auto" w:fill="F7F7F7"/>
          </w:tcPr>
          <w:p w14:paraId="46D67569" w14:textId="1FED5F63" w:rsidR="00A0199B" w:rsidRPr="000278BA" w:rsidRDefault="00A0199B" w:rsidP="00F91F45">
            <w:pPr>
              <w:pStyle w:val="TableParagraph"/>
              <w:spacing w:before="3" w:line="252" w:lineRule="auto"/>
              <w:ind w:left="108" w:right="84"/>
              <w:rPr>
                <w:rFonts w:asciiTheme="minorHAnsi" w:hAnsiTheme="minorHAnsi" w:cstheme="minorHAnsi"/>
                <w:color w:val="3F3F3F"/>
                <w:sz w:val="18"/>
                <w:szCs w:val="18"/>
              </w:rPr>
            </w:pPr>
            <w:r w:rsidRPr="000278BA">
              <w:rPr>
                <w:rFonts w:asciiTheme="minorHAnsi" w:hAnsiTheme="minorHAnsi" w:cstheme="minorHAnsi"/>
                <w:color w:val="3F3F3F"/>
                <w:sz w:val="18"/>
                <w:szCs w:val="18"/>
              </w:rPr>
              <w:t>This indicator monitors the project investment in establishing in the FSM skills academy in three sets of activities: rehabilitating the physical infrastructure, strengthening trainer capacity to deliver long‐ term and short‐term training, and improving planning and management. Key milestones can be defined and reported on annual basis as (i) procurement of civil works completed; (ii) construction of individual building completed; (iii) equipment procured and installed; (iii) a multi‐year institutional development plan and an annual capacity development plan; (iv) number of TVET teachers completed ToTs; (v) number</w:t>
            </w:r>
            <w:r w:rsidR="00F91F45">
              <w:rPr>
                <w:rFonts w:asciiTheme="minorHAnsi" w:hAnsiTheme="minorHAnsi" w:cstheme="minorHAnsi"/>
                <w:color w:val="3F3F3F"/>
                <w:sz w:val="18"/>
                <w:szCs w:val="18"/>
              </w:rPr>
              <w:t xml:space="preserve"> </w:t>
            </w:r>
            <w:r w:rsidRPr="000278BA">
              <w:rPr>
                <w:rFonts w:asciiTheme="minorHAnsi" w:hAnsiTheme="minorHAnsi" w:cstheme="minorHAnsi"/>
                <w:color w:val="3F3F3F"/>
                <w:sz w:val="18"/>
                <w:szCs w:val="18"/>
              </w:rPr>
              <w:t>of TVET student enrolled.</w:t>
            </w:r>
          </w:p>
        </w:tc>
        <w:tc>
          <w:tcPr>
            <w:tcW w:w="1260" w:type="dxa"/>
            <w:tcBorders>
              <w:top w:val="single" w:sz="4" w:space="0" w:color="D9D9D9"/>
              <w:left w:val="single" w:sz="4" w:space="0" w:color="D9D9D9"/>
              <w:bottom w:val="single" w:sz="4" w:space="0" w:color="D9D9D9"/>
              <w:right w:val="single" w:sz="4" w:space="0" w:color="D9D9D9"/>
            </w:tcBorders>
            <w:shd w:val="clear" w:color="auto" w:fill="F7F7F7"/>
          </w:tcPr>
          <w:p w14:paraId="2C630F1E" w14:textId="77777777" w:rsidR="00A0199B" w:rsidRPr="000278BA" w:rsidRDefault="00A0199B" w:rsidP="00B227C5">
            <w:pPr>
              <w:pStyle w:val="TableParagraph"/>
              <w:rPr>
                <w:rFonts w:asciiTheme="minorHAnsi" w:hAnsiTheme="minorHAnsi" w:cstheme="minorHAnsi"/>
                <w:bCs/>
                <w:sz w:val="18"/>
                <w:szCs w:val="18"/>
              </w:rPr>
            </w:pPr>
          </w:p>
          <w:p w14:paraId="6F47C0CC" w14:textId="77777777" w:rsidR="00A0199B" w:rsidRPr="000278BA" w:rsidRDefault="00A0199B" w:rsidP="00B227C5">
            <w:pPr>
              <w:pStyle w:val="TableParagraph"/>
              <w:rPr>
                <w:rFonts w:asciiTheme="minorHAnsi" w:hAnsiTheme="minorHAnsi" w:cstheme="minorHAnsi"/>
                <w:bCs/>
                <w:sz w:val="18"/>
                <w:szCs w:val="18"/>
              </w:rPr>
            </w:pPr>
          </w:p>
          <w:p w14:paraId="2EBC3637" w14:textId="77777777" w:rsidR="00A0199B" w:rsidRPr="000278BA" w:rsidRDefault="00A0199B" w:rsidP="00B227C5">
            <w:pPr>
              <w:pStyle w:val="TableParagraph"/>
              <w:rPr>
                <w:rFonts w:asciiTheme="minorHAnsi" w:hAnsiTheme="minorHAnsi" w:cstheme="minorHAnsi"/>
                <w:bCs/>
                <w:sz w:val="18"/>
                <w:szCs w:val="18"/>
              </w:rPr>
            </w:pPr>
          </w:p>
          <w:p w14:paraId="0578A93C" w14:textId="77777777" w:rsidR="00A0199B" w:rsidRPr="000278BA" w:rsidRDefault="00A0199B" w:rsidP="00B227C5">
            <w:pPr>
              <w:pStyle w:val="TableParagraph"/>
              <w:rPr>
                <w:rFonts w:asciiTheme="minorHAnsi" w:hAnsiTheme="minorHAnsi" w:cstheme="minorHAnsi"/>
                <w:bCs/>
                <w:sz w:val="18"/>
                <w:szCs w:val="18"/>
              </w:rPr>
            </w:pPr>
          </w:p>
          <w:p w14:paraId="010120B1" w14:textId="77777777" w:rsidR="00A0199B" w:rsidRPr="000278BA" w:rsidRDefault="00A0199B" w:rsidP="00B227C5">
            <w:pPr>
              <w:pStyle w:val="TableParagraph"/>
              <w:rPr>
                <w:rFonts w:asciiTheme="minorHAnsi" w:hAnsiTheme="minorHAnsi" w:cstheme="minorHAnsi"/>
                <w:bCs/>
                <w:sz w:val="18"/>
                <w:szCs w:val="18"/>
              </w:rPr>
            </w:pPr>
          </w:p>
          <w:p w14:paraId="234FDB21" w14:textId="77777777" w:rsidR="00A0199B" w:rsidRPr="000278BA" w:rsidRDefault="00A0199B" w:rsidP="00B227C5">
            <w:pPr>
              <w:pStyle w:val="TableParagraph"/>
              <w:rPr>
                <w:rFonts w:asciiTheme="minorHAnsi" w:hAnsiTheme="minorHAnsi" w:cstheme="minorHAnsi"/>
                <w:bCs/>
                <w:sz w:val="18"/>
                <w:szCs w:val="18"/>
              </w:rPr>
            </w:pPr>
          </w:p>
          <w:p w14:paraId="499636A3" w14:textId="77777777" w:rsidR="00A0199B" w:rsidRPr="000278BA" w:rsidRDefault="00A0199B" w:rsidP="00B227C5">
            <w:pPr>
              <w:pStyle w:val="TableParagraph"/>
              <w:rPr>
                <w:rFonts w:asciiTheme="minorHAnsi" w:hAnsiTheme="minorHAnsi" w:cstheme="minorHAnsi"/>
                <w:bCs/>
                <w:sz w:val="18"/>
                <w:szCs w:val="18"/>
              </w:rPr>
            </w:pPr>
          </w:p>
          <w:p w14:paraId="22BAF2A8" w14:textId="77777777" w:rsidR="00A0199B" w:rsidRPr="000278BA" w:rsidRDefault="00A0199B" w:rsidP="00B227C5">
            <w:pPr>
              <w:pStyle w:val="TableParagraph"/>
              <w:rPr>
                <w:rFonts w:asciiTheme="minorHAnsi" w:hAnsiTheme="minorHAnsi" w:cstheme="minorHAnsi"/>
                <w:bCs/>
                <w:sz w:val="18"/>
                <w:szCs w:val="18"/>
              </w:rPr>
            </w:pPr>
          </w:p>
          <w:p w14:paraId="78FBD452" w14:textId="77777777" w:rsidR="00A0199B" w:rsidRPr="000278BA" w:rsidRDefault="00A0199B" w:rsidP="00B227C5">
            <w:pPr>
              <w:pStyle w:val="TableParagraph"/>
              <w:rPr>
                <w:rFonts w:asciiTheme="minorHAnsi" w:hAnsiTheme="minorHAnsi" w:cstheme="minorHAnsi"/>
                <w:bCs/>
                <w:sz w:val="18"/>
                <w:szCs w:val="18"/>
              </w:rPr>
            </w:pPr>
          </w:p>
          <w:p w14:paraId="700D3DF4" w14:textId="77777777" w:rsidR="00A0199B" w:rsidRPr="000278BA" w:rsidRDefault="00A0199B" w:rsidP="00B227C5">
            <w:pPr>
              <w:pStyle w:val="TableParagraph"/>
              <w:rPr>
                <w:rFonts w:asciiTheme="minorHAnsi" w:hAnsiTheme="minorHAnsi" w:cstheme="minorHAnsi"/>
                <w:bCs/>
                <w:sz w:val="18"/>
                <w:szCs w:val="18"/>
              </w:rPr>
            </w:pPr>
          </w:p>
          <w:p w14:paraId="470EB6B2" w14:textId="77777777" w:rsidR="00A0199B" w:rsidRPr="000278BA" w:rsidRDefault="00A0199B" w:rsidP="00B227C5">
            <w:pPr>
              <w:pStyle w:val="TableParagraph"/>
              <w:rPr>
                <w:rFonts w:asciiTheme="minorHAnsi" w:hAnsiTheme="minorHAnsi" w:cstheme="minorHAnsi"/>
                <w:bCs/>
                <w:sz w:val="18"/>
                <w:szCs w:val="18"/>
              </w:rPr>
            </w:pPr>
          </w:p>
          <w:p w14:paraId="1A83AAA6" w14:textId="77777777" w:rsidR="00A0199B" w:rsidRPr="000278BA" w:rsidRDefault="00A0199B" w:rsidP="00B227C5">
            <w:pPr>
              <w:pStyle w:val="TableParagraph"/>
              <w:rPr>
                <w:rFonts w:asciiTheme="minorHAnsi" w:hAnsiTheme="minorHAnsi" w:cstheme="minorHAnsi"/>
                <w:bCs/>
                <w:sz w:val="18"/>
                <w:szCs w:val="18"/>
              </w:rPr>
            </w:pPr>
          </w:p>
          <w:p w14:paraId="48366FEE" w14:textId="77777777" w:rsidR="00A0199B" w:rsidRPr="000278BA" w:rsidRDefault="00A0199B" w:rsidP="00B227C5">
            <w:pPr>
              <w:pStyle w:val="TableParagraph"/>
              <w:rPr>
                <w:rFonts w:asciiTheme="minorHAnsi" w:hAnsiTheme="minorHAnsi" w:cstheme="minorHAnsi"/>
                <w:bCs/>
                <w:sz w:val="18"/>
                <w:szCs w:val="18"/>
              </w:rPr>
            </w:pPr>
            <w:r w:rsidRPr="000278BA">
              <w:rPr>
                <w:rFonts w:asciiTheme="minorHAnsi" w:hAnsiTheme="minorHAnsi" w:cstheme="minorHAnsi"/>
                <w:bCs/>
                <w:sz w:val="18"/>
                <w:szCs w:val="18"/>
              </w:rPr>
              <w:t>Annual</w:t>
            </w:r>
          </w:p>
        </w:tc>
        <w:tc>
          <w:tcPr>
            <w:tcW w:w="1440" w:type="dxa"/>
            <w:tcBorders>
              <w:top w:val="single" w:sz="4" w:space="0" w:color="D9D9D9"/>
              <w:left w:val="single" w:sz="4" w:space="0" w:color="D9D9D9"/>
              <w:bottom w:val="single" w:sz="4" w:space="0" w:color="D9D9D9"/>
              <w:right w:val="single" w:sz="4" w:space="0" w:color="D9D9D9"/>
            </w:tcBorders>
            <w:shd w:val="clear" w:color="auto" w:fill="F7F7F7"/>
          </w:tcPr>
          <w:p w14:paraId="6B70DE31" w14:textId="77777777" w:rsidR="00A0199B" w:rsidRPr="000278BA" w:rsidRDefault="00A0199B" w:rsidP="00B227C5">
            <w:pPr>
              <w:pStyle w:val="TableParagraph"/>
              <w:spacing w:before="4"/>
              <w:rPr>
                <w:rFonts w:asciiTheme="minorHAnsi" w:hAnsiTheme="minorHAnsi" w:cstheme="minorHAnsi"/>
                <w:bCs/>
                <w:sz w:val="18"/>
                <w:szCs w:val="18"/>
              </w:rPr>
            </w:pPr>
          </w:p>
          <w:p w14:paraId="6408EABF" w14:textId="77777777" w:rsidR="00A0199B" w:rsidRPr="000278BA" w:rsidRDefault="00A0199B" w:rsidP="00B227C5">
            <w:pPr>
              <w:pStyle w:val="TableParagraph"/>
              <w:spacing w:before="4"/>
              <w:rPr>
                <w:rFonts w:asciiTheme="minorHAnsi" w:hAnsiTheme="minorHAnsi" w:cstheme="minorHAnsi"/>
                <w:bCs/>
                <w:sz w:val="18"/>
                <w:szCs w:val="18"/>
              </w:rPr>
            </w:pPr>
          </w:p>
          <w:p w14:paraId="45227F46" w14:textId="77777777" w:rsidR="00A0199B" w:rsidRPr="000278BA" w:rsidRDefault="00A0199B" w:rsidP="00B227C5">
            <w:pPr>
              <w:pStyle w:val="TableParagraph"/>
              <w:spacing w:before="4"/>
              <w:rPr>
                <w:rFonts w:asciiTheme="minorHAnsi" w:hAnsiTheme="minorHAnsi" w:cstheme="minorHAnsi"/>
                <w:bCs/>
                <w:sz w:val="18"/>
                <w:szCs w:val="18"/>
              </w:rPr>
            </w:pPr>
          </w:p>
          <w:p w14:paraId="57796AC2" w14:textId="77777777" w:rsidR="00A0199B" w:rsidRPr="000278BA" w:rsidRDefault="00A0199B" w:rsidP="00B227C5">
            <w:pPr>
              <w:pStyle w:val="TableParagraph"/>
              <w:spacing w:before="4"/>
              <w:rPr>
                <w:rFonts w:asciiTheme="minorHAnsi" w:hAnsiTheme="minorHAnsi" w:cstheme="minorHAnsi"/>
                <w:bCs/>
                <w:sz w:val="18"/>
                <w:szCs w:val="18"/>
              </w:rPr>
            </w:pPr>
          </w:p>
          <w:p w14:paraId="68017582" w14:textId="77777777" w:rsidR="00A0199B" w:rsidRPr="000278BA" w:rsidRDefault="00A0199B" w:rsidP="00B227C5">
            <w:pPr>
              <w:pStyle w:val="TableParagraph"/>
              <w:spacing w:before="4"/>
              <w:rPr>
                <w:rFonts w:asciiTheme="minorHAnsi" w:hAnsiTheme="minorHAnsi" w:cstheme="minorHAnsi"/>
                <w:bCs/>
                <w:sz w:val="18"/>
                <w:szCs w:val="18"/>
              </w:rPr>
            </w:pPr>
          </w:p>
          <w:p w14:paraId="1B05DEAF" w14:textId="77777777" w:rsidR="00A0199B" w:rsidRPr="000278BA" w:rsidRDefault="00A0199B" w:rsidP="00B227C5">
            <w:pPr>
              <w:pStyle w:val="TableParagraph"/>
              <w:spacing w:before="4"/>
              <w:rPr>
                <w:rFonts w:asciiTheme="minorHAnsi" w:hAnsiTheme="minorHAnsi" w:cstheme="minorHAnsi"/>
                <w:bCs/>
                <w:sz w:val="18"/>
                <w:szCs w:val="18"/>
              </w:rPr>
            </w:pPr>
          </w:p>
          <w:p w14:paraId="4B3CACFA" w14:textId="77777777" w:rsidR="00A0199B" w:rsidRPr="000278BA" w:rsidRDefault="00A0199B" w:rsidP="00B227C5">
            <w:pPr>
              <w:pStyle w:val="TableParagraph"/>
              <w:spacing w:before="4"/>
              <w:rPr>
                <w:rFonts w:asciiTheme="minorHAnsi" w:hAnsiTheme="minorHAnsi" w:cstheme="minorHAnsi"/>
                <w:bCs/>
                <w:sz w:val="18"/>
                <w:szCs w:val="18"/>
              </w:rPr>
            </w:pPr>
          </w:p>
          <w:p w14:paraId="71C4BEA5" w14:textId="77777777" w:rsidR="00A0199B" w:rsidRPr="000278BA" w:rsidRDefault="00A0199B" w:rsidP="00B227C5">
            <w:pPr>
              <w:pStyle w:val="TableParagraph"/>
              <w:spacing w:before="4"/>
              <w:rPr>
                <w:rFonts w:asciiTheme="minorHAnsi" w:hAnsiTheme="minorHAnsi" w:cstheme="minorHAnsi"/>
                <w:bCs/>
                <w:sz w:val="18"/>
                <w:szCs w:val="18"/>
              </w:rPr>
            </w:pPr>
          </w:p>
          <w:p w14:paraId="23D2B941" w14:textId="77777777" w:rsidR="00A0199B" w:rsidRPr="000278BA" w:rsidRDefault="00A0199B" w:rsidP="00B227C5">
            <w:pPr>
              <w:pStyle w:val="TableParagraph"/>
              <w:spacing w:before="4"/>
              <w:rPr>
                <w:rFonts w:asciiTheme="minorHAnsi" w:hAnsiTheme="minorHAnsi" w:cstheme="minorHAnsi"/>
                <w:bCs/>
                <w:sz w:val="18"/>
                <w:szCs w:val="18"/>
              </w:rPr>
            </w:pPr>
          </w:p>
          <w:p w14:paraId="6619A916" w14:textId="77777777" w:rsidR="00A0199B" w:rsidRPr="000278BA" w:rsidRDefault="00A0199B" w:rsidP="00B227C5">
            <w:pPr>
              <w:pStyle w:val="TableParagraph"/>
              <w:spacing w:before="4"/>
              <w:rPr>
                <w:rFonts w:asciiTheme="minorHAnsi" w:hAnsiTheme="minorHAnsi" w:cstheme="minorHAnsi"/>
                <w:bCs/>
                <w:sz w:val="18"/>
                <w:szCs w:val="18"/>
              </w:rPr>
            </w:pPr>
          </w:p>
          <w:p w14:paraId="01788CDC" w14:textId="77777777" w:rsidR="00A0199B" w:rsidRPr="000278BA" w:rsidRDefault="00A0199B" w:rsidP="00B227C5">
            <w:pPr>
              <w:pStyle w:val="TableParagraph"/>
              <w:spacing w:before="4"/>
              <w:rPr>
                <w:rFonts w:asciiTheme="minorHAnsi" w:hAnsiTheme="minorHAnsi" w:cstheme="minorHAnsi"/>
                <w:bCs/>
                <w:sz w:val="18"/>
                <w:szCs w:val="18"/>
              </w:rPr>
            </w:pPr>
          </w:p>
          <w:p w14:paraId="08C07B90" w14:textId="77777777" w:rsidR="00A0199B" w:rsidRPr="000278BA" w:rsidRDefault="00A0199B" w:rsidP="00B227C5">
            <w:pPr>
              <w:pStyle w:val="TableParagraph"/>
              <w:spacing w:before="4"/>
              <w:rPr>
                <w:rFonts w:asciiTheme="minorHAnsi" w:hAnsiTheme="minorHAnsi" w:cstheme="minorHAnsi"/>
                <w:bCs/>
                <w:sz w:val="18"/>
                <w:szCs w:val="18"/>
              </w:rPr>
            </w:pPr>
          </w:p>
          <w:p w14:paraId="5B50FA29" w14:textId="77777777" w:rsidR="00A0199B" w:rsidRPr="000278BA" w:rsidRDefault="00A0199B" w:rsidP="00B227C5">
            <w:pPr>
              <w:pStyle w:val="TableParagraph"/>
              <w:spacing w:before="4"/>
              <w:rPr>
                <w:rFonts w:asciiTheme="minorHAnsi" w:hAnsiTheme="minorHAnsi" w:cstheme="minorHAnsi"/>
                <w:bCs/>
                <w:sz w:val="18"/>
                <w:szCs w:val="18"/>
              </w:rPr>
            </w:pPr>
            <w:r w:rsidRPr="000278BA">
              <w:rPr>
                <w:rFonts w:asciiTheme="minorHAnsi" w:hAnsiTheme="minorHAnsi" w:cstheme="minorHAnsi"/>
                <w:bCs/>
                <w:sz w:val="18"/>
                <w:szCs w:val="18"/>
              </w:rPr>
              <w:t>FSA</w:t>
            </w:r>
          </w:p>
        </w:tc>
        <w:tc>
          <w:tcPr>
            <w:tcW w:w="2340" w:type="dxa"/>
            <w:tcBorders>
              <w:top w:val="single" w:sz="4" w:space="0" w:color="D9D9D9"/>
              <w:left w:val="single" w:sz="4" w:space="0" w:color="D9D9D9"/>
              <w:bottom w:val="single" w:sz="4" w:space="0" w:color="D9D9D9"/>
              <w:right w:val="single" w:sz="4" w:space="0" w:color="D9D9D9"/>
            </w:tcBorders>
            <w:shd w:val="clear" w:color="auto" w:fill="F7F7F7"/>
          </w:tcPr>
          <w:p w14:paraId="4C99DABC"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45694CBE"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73B1E4D2"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0AA4374A"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58E9D40B"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1D7892C0"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35A280AE"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362F5E24"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523B5721"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498A74D7"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5FB12C80"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2B0526E2"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7FB173A8"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r w:rsidRPr="000278BA">
              <w:rPr>
                <w:rFonts w:asciiTheme="minorHAnsi" w:hAnsiTheme="minorHAnsi" w:cstheme="minorHAnsi"/>
                <w:bCs/>
                <w:color w:val="3F3F3F"/>
                <w:sz w:val="18"/>
                <w:szCs w:val="18"/>
              </w:rPr>
              <w:t>FSA reports and NDOE supervises</w:t>
            </w:r>
          </w:p>
        </w:tc>
        <w:tc>
          <w:tcPr>
            <w:tcW w:w="2521" w:type="dxa"/>
            <w:tcBorders>
              <w:top w:val="single" w:sz="4" w:space="0" w:color="D9D9D9"/>
              <w:left w:val="single" w:sz="4" w:space="0" w:color="D9D9D9"/>
              <w:bottom w:val="single" w:sz="4" w:space="0" w:color="D9D9D9"/>
              <w:right w:val="single" w:sz="4" w:space="0" w:color="D9D9D9"/>
            </w:tcBorders>
            <w:shd w:val="clear" w:color="auto" w:fill="F7F7F7"/>
          </w:tcPr>
          <w:p w14:paraId="55AEDFC7" w14:textId="77777777" w:rsidR="00A0199B" w:rsidRPr="000278BA" w:rsidRDefault="00A0199B" w:rsidP="00B227C5">
            <w:pPr>
              <w:pStyle w:val="TableParagraph"/>
              <w:rPr>
                <w:rFonts w:asciiTheme="minorHAnsi" w:hAnsiTheme="minorHAnsi" w:cstheme="minorHAnsi"/>
                <w:bCs/>
                <w:sz w:val="18"/>
                <w:szCs w:val="18"/>
              </w:rPr>
            </w:pPr>
          </w:p>
          <w:p w14:paraId="30CBB6C7" w14:textId="77777777" w:rsidR="00A0199B" w:rsidRPr="000278BA" w:rsidRDefault="00A0199B" w:rsidP="00B227C5">
            <w:pPr>
              <w:pStyle w:val="TableParagraph"/>
              <w:rPr>
                <w:rFonts w:asciiTheme="minorHAnsi" w:hAnsiTheme="minorHAnsi" w:cstheme="minorHAnsi"/>
                <w:bCs/>
                <w:sz w:val="18"/>
                <w:szCs w:val="18"/>
              </w:rPr>
            </w:pPr>
          </w:p>
          <w:p w14:paraId="122FAFD6" w14:textId="77777777" w:rsidR="00A0199B" w:rsidRPr="000278BA" w:rsidRDefault="00A0199B" w:rsidP="00B227C5">
            <w:pPr>
              <w:pStyle w:val="TableParagraph"/>
              <w:rPr>
                <w:rFonts w:asciiTheme="minorHAnsi" w:hAnsiTheme="minorHAnsi" w:cstheme="minorHAnsi"/>
                <w:bCs/>
                <w:sz w:val="18"/>
                <w:szCs w:val="18"/>
              </w:rPr>
            </w:pPr>
          </w:p>
          <w:p w14:paraId="4A79596B" w14:textId="77777777" w:rsidR="00A0199B" w:rsidRPr="000278BA" w:rsidRDefault="00A0199B" w:rsidP="00B227C5">
            <w:pPr>
              <w:pStyle w:val="TableParagraph"/>
              <w:rPr>
                <w:rFonts w:asciiTheme="minorHAnsi" w:hAnsiTheme="minorHAnsi" w:cstheme="minorHAnsi"/>
                <w:bCs/>
                <w:sz w:val="18"/>
                <w:szCs w:val="18"/>
              </w:rPr>
            </w:pPr>
          </w:p>
          <w:p w14:paraId="2C682BF3" w14:textId="77777777" w:rsidR="00A0199B" w:rsidRPr="000278BA" w:rsidRDefault="00A0199B" w:rsidP="00B227C5">
            <w:pPr>
              <w:pStyle w:val="TableParagraph"/>
              <w:rPr>
                <w:rFonts w:asciiTheme="minorHAnsi" w:hAnsiTheme="minorHAnsi" w:cstheme="minorHAnsi"/>
                <w:bCs/>
                <w:sz w:val="18"/>
                <w:szCs w:val="18"/>
              </w:rPr>
            </w:pPr>
          </w:p>
          <w:p w14:paraId="336AC718" w14:textId="77777777" w:rsidR="00A0199B" w:rsidRPr="000278BA" w:rsidRDefault="00A0199B" w:rsidP="00B227C5">
            <w:pPr>
              <w:pStyle w:val="TableParagraph"/>
              <w:rPr>
                <w:rFonts w:asciiTheme="minorHAnsi" w:hAnsiTheme="minorHAnsi" w:cstheme="minorHAnsi"/>
                <w:bCs/>
                <w:sz w:val="18"/>
                <w:szCs w:val="18"/>
              </w:rPr>
            </w:pPr>
          </w:p>
          <w:p w14:paraId="2264B7F1" w14:textId="77777777" w:rsidR="00A0199B" w:rsidRPr="000278BA" w:rsidRDefault="00A0199B" w:rsidP="00B227C5">
            <w:pPr>
              <w:pStyle w:val="TableParagraph"/>
              <w:rPr>
                <w:rFonts w:asciiTheme="minorHAnsi" w:hAnsiTheme="minorHAnsi" w:cstheme="minorHAnsi"/>
                <w:bCs/>
                <w:sz w:val="18"/>
                <w:szCs w:val="18"/>
              </w:rPr>
            </w:pPr>
          </w:p>
          <w:p w14:paraId="0CF15253" w14:textId="77777777" w:rsidR="00A0199B" w:rsidRPr="000278BA" w:rsidRDefault="00A0199B" w:rsidP="00B227C5">
            <w:pPr>
              <w:pStyle w:val="TableParagraph"/>
              <w:rPr>
                <w:rFonts w:asciiTheme="minorHAnsi" w:hAnsiTheme="minorHAnsi" w:cstheme="minorHAnsi"/>
                <w:bCs/>
                <w:sz w:val="18"/>
                <w:szCs w:val="18"/>
              </w:rPr>
            </w:pPr>
          </w:p>
          <w:p w14:paraId="20EFEF5B" w14:textId="77777777" w:rsidR="00A0199B" w:rsidRPr="000278BA" w:rsidRDefault="00A0199B" w:rsidP="00B227C5">
            <w:pPr>
              <w:pStyle w:val="TableParagraph"/>
              <w:rPr>
                <w:rFonts w:asciiTheme="minorHAnsi" w:hAnsiTheme="minorHAnsi" w:cstheme="minorHAnsi"/>
                <w:bCs/>
                <w:sz w:val="18"/>
                <w:szCs w:val="18"/>
              </w:rPr>
            </w:pPr>
          </w:p>
          <w:p w14:paraId="2FBE2830" w14:textId="77777777" w:rsidR="00A0199B" w:rsidRPr="000278BA" w:rsidRDefault="00A0199B" w:rsidP="00B227C5">
            <w:pPr>
              <w:pStyle w:val="TableParagraph"/>
              <w:rPr>
                <w:rFonts w:asciiTheme="minorHAnsi" w:hAnsiTheme="minorHAnsi" w:cstheme="minorHAnsi"/>
                <w:bCs/>
                <w:sz w:val="18"/>
                <w:szCs w:val="18"/>
              </w:rPr>
            </w:pPr>
          </w:p>
          <w:p w14:paraId="2D1880C5" w14:textId="77777777" w:rsidR="00A0199B" w:rsidRPr="000278BA" w:rsidRDefault="00A0199B" w:rsidP="00B227C5">
            <w:pPr>
              <w:pStyle w:val="TableParagraph"/>
              <w:rPr>
                <w:rFonts w:asciiTheme="minorHAnsi" w:hAnsiTheme="minorHAnsi" w:cstheme="minorHAnsi"/>
                <w:bCs/>
                <w:sz w:val="18"/>
                <w:szCs w:val="18"/>
              </w:rPr>
            </w:pPr>
          </w:p>
          <w:p w14:paraId="2010DC69" w14:textId="77777777" w:rsidR="00A0199B" w:rsidRPr="000278BA" w:rsidRDefault="00A0199B" w:rsidP="00B227C5">
            <w:pPr>
              <w:pStyle w:val="TableParagraph"/>
              <w:rPr>
                <w:rFonts w:asciiTheme="minorHAnsi" w:hAnsiTheme="minorHAnsi" w:cstheme="minorHAnsi"/>
                <w:bCs/>
                <w:sz w:val="18"/>
                <w:szCs w:val="18"/>
              </w:rPr>
            </w:pPr>
          </w:p>
          <w:p w14:paraId="41E46FA0" w14:textId="77777777" w:rsidR="00A0199B" w:rsidRPr="000278BA" w:rsidRDefault="00A0199B" w:rsidP="00B227C5">
            <w:pPr>
              <w:pStyle w:val="TableParagraph"/>
              <w:rPr>
                <w:rFonts w:asciiTheme="minorHAnsi" w:hAnsiTheme="minorHAnsi" w:cstheme="minorHAnsi"/>
                <w:bCs/>
                <w:sz w:val="18"/>
                <w:szCs w:val="18"/>
              </w:rPr>
            </w:pPr>
            <w:r w:rsidRPr="000278BA">
              <w:rPr>
                <w:rFonts w:asciiTheme="minorHAnsi" w:hAnsiTheme="minorHAnsi" w:cstheme="minorHAnsi"/>
                <w:bCs/>
                <w:sz w:val="18"/>
                <w:szCs w:val="18"/>
              </w:rPr>
              <w:t>NDOE</w:t>
            </w:r>
          </w:p>
        </w:tc>
      </w:tr>
      <w:tr w:rsidR="00A0199B" w:rsidRPr="000278BA" w14:paraId="2CF5159C" w14:textId="77777777" w:rsidTr="00B227C5">
        <w:trPr>
          <w:trHeight w:val="1343"/>
        </w:trPr>
        <w:tc>
          <w:tcPr>
            <w:tcW w:w="3865" w:type="dxa"/>
            <w:tcBorders>
              <w:top w:val="single" w:sz="4" w:space="0" w:color="D9D9D9"/>
              <w:left w:val="single" w:sz="4" w:space="0" w:color="D9D9D9"/>
              <w:bottom w:val="single" w:sz="4" w:space="0" w:color="D9D9D9"/>
              <w:right w:val="single" w:sz="4" w:space="0" w:color="D9D9D9"/>
            </w:tcBorders>
            <w:shd w:val="clear" w:color="auto" w:fill="F7F7F7"/>
          </w:tcPr>
          <w:p w14:paraId="10213772" w14:textId="77777777" w:rsidR="00A0199B" w:rsidRPr="000278BA" w:rsidRDefault="00A0199B" w:rsidP="00F91F45">
            <w:pPr>
              <w:pStyle w:val="TableParagraph"/>
              <w:spacing w:before="137" w:line="252" w:lineRule="auto"/>
              <w:ind w:right="171"/>
              <w:rPr>
                <w:rFonts w:asciiTheme="minorHAnsi" w:hAnsiTheme="minorHAnsi" w:cstheme="minorHAnsi"/>
                <w:sz w:val="18"/>
                <w:szCs w:val="18"/>
              </w:rPr>
            </w:pPr>
          </w:p>
          <w:p w14:paraId="6558BC3F" w14:textId="77777777" w:rsidR="00A0199B" w:rsidRPr="000278BA" w:rsidRDefault="00A0199B" w:rsidP="00B227C5">
            <w:pPr>
              <w:pStyle w:val="TableParagraph"/>
              <w:spacing w:before="137" w:line="252" w:lineRule="auto"/>
              <w:ind w:left="50" w:right="171"/>
              <w:rPr>
                <w:rFonts w:asciiTheme="minorHAnsi" w:hAnsiTheme="minorHAnsi" w:cstheme="minorHAnsi"/>
                <w:sz w:val="18"/>
                <w:szCs w:val="18"/>
              </w:rPr>
            </w:pPr>
          </w:p>
          <w:p w14:paraId="183AA0B2" w14:textId="77777777" w:rsidR="00A0199B" w:rsidRPr="000278BA" w:rsidRDefault="00A0199B" w:rsidP="00B227C5">
            <w:pPr>
              <w:pStyle w:val="TableParagraph"/>
              <w:spacing w:before="137" w:line="252" w:lineRule="auto"/>
              <w:ind w:left="50" w:right="171"/>
              <w:rPr>
                <w:rFonts w:asciiTheme="minorHAnsi" w:hAnsiTheme="minorHAnsi" w:cstheme="minorHAnsi"/>
                <w:sz w:val="18"/>
                <w:szCs w:val="18"/>
              </w:rPr>
            </w:pPr>
          </w:p>
          <w:p w14:paraId="1C337E0B" w14:textId="77777777" w:rsidR="00A0199B" w:rsidRPr="000278BA" w:rsidRDefault="00A0199B" w:rsidP="00B227C5">
            <w:pPr>
              <w:pStyle w:val="TableParagraph"/>
              <w:spacing w:before="137" w:line="252" w:lineRule="auto"/>
              <w:ind w:left="50" w:right="171"/>
              <w:rPr>
                <w:rFonts w:asciiTheme="minorHAnsi" w:hAnsiTheme="minorHAnsi" w:cstheme="minorHAnsi"/>
                <w:sz w:val="18"/>
                <w:szCs w:val="18"/>
              </w:rPr>
            </w:pPr>
            <w:r w:rsidRPr="000278BA">
              <w:rPr>
                <w:rFonts w:asciiTheme="minorHAnsi" w:hAnsiTheme="minorHAnsi" w:cstheme="minorHAnsi"/>
                <w:sz w:val="18"/>
                <w:szCs w:val="18"/>
              </w:rPr>
              <w:t>Number of market relevant curricula developed or upgraded for target occupations in high priority sectors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tcPr>
          <w:p w14:paraId="7E773A5E" w14:textId="77777777" w:rsidR="00A0199B" w:rsidRPr="000278BA" w:rsidRDefault="00A0199B" w:rsidP="00B227C5">
            <w:pPr>
              <w:pStyle w:val="TableParagraph"/>
              <w:spacing w:before="3" w:line="252" w:lineRule="auto"/>
              <w:ind w:left="108" w:right="84"/>
              <w:rPr>
                <w:rFonts w:asciiTheme="minorHAnsi" w:hAnsiTheme="minorHAnsi" w:cstheme="minorHAnsi"/>
                <w:color w:val="3F3F3F"/>
                <w:sz w:val="18"/>
                <w:szCs w:val="18"/>
              </w:rPr>
            </w:pPr>
            <w:r w:rsidRPr="000278BA">
              <w:rPr>
                <w:rFonts w:asciiTheme="minorHAnsi" w:hAnsiTheme="minorHAnsi" w:cstheme="minorHAnsi"/>
                <w:color w:val="3F3F3F"/>
                <w:sz w:val="18"/>
                <w:szCs w:val="18"/>
              </w:rPr>
              <w:t>This indicator monitors the development of the market relevant curricula in the target occupations in high priority sectors (at least one in each priority sector) based on the updated curriculum standards and the new occupational standards developed under the project. The priority sectors initially identified (to be adjusted based on the market needs): agriculture, business, carpentry, electrical, hospitality, mechanical, and IT. A typical developmental process involves discussions, design,</w:t>
            </w:r>
            <w:r>
              <w:rPr>
                <w:rFonts w:asciiTheme="minorHAnsi" w:hAnsiTheme="minorHAnsi" w:cstheme="minorHAnsi"/>
                <w:color w:val="3F3F3F"/>
                <w:sz w:val="18"/>
                <w:szCs w:val="18"/>
              </w:rPr>
              <w:t xml:space="preserve"> </w:t>
            </w:r>
            <w:r w:rsidRPr="000278BA">
              <w:rPr>
                <w:rFonts w:asciiTheme="minorHAnsi" w:hAnsiTheme="minorHAnsi" w:cstheme="minorHAnsi"/>
                <w:color w:val="3F3F3F"/>
                <w:sz w:val="18"/>
                <w:szCs w:val="18"/>
              </w:rPr>
              <w:t>piloting, and validation/finalization.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tcPr>
          <w:p w14:paraId="3F072834" w14:textId="77777777" w:rsidR="00A0199B" w:rsidRPr="000278BA" w:rsidRDefault="00A0199B" w:rsidP="00B227C5">
            <w:pPr>
              <w:pStyle w:val="TableParagraph"/>
              <w:rPr>
                <w:rFonts w:asciiTheme="minorHAnsi" w:hAnsiTheme="minorHAnsi" w:cstheme="minorHAnsi"/>
                <w:bCs/>
                <w:sz w:val="18"/>
                <w:szCs w:val="18"/>
              </w:rPr>
            </w:pPr>
          </w:p>
          <w:p w14:paraId="109E16B4" w14:textId="77777777" w:rsidR="00A0199B" w:rsidRPr="000278BA" w:rsidRDefault="00A0199B" w:rsidP="00B227C5">
            <w:pPr>
              <w:pStyle w:val="TableParagraph"/>
              <w:rPr>
                <w:rFonts w:asciiTheme="minorHAnsi" w:hAnsiTheme="minorHAnsi" w:cstheme="minorHAnsi"/>
                <w:bCs/>
                <w:sz w:val="18"/>
                <w:szCs w:val="18"/>
              </w:rPr>
            </w:pPr>
          </w:p>
          <w:p w14:paraId="1BD9B9A1" w14:textId="77777777" w:rsidR="00A0199B" w:rsidRPr="000278BA" w:rsidRDefault="00A0199B" w:rsidP="00B227C5">
            <w:pPr>
              <w:pStyle w:val="TableParagraph"/>
              <w:rPr>
                <w:rFonts w:asciiTheme="minorHAnsi" w:hAnsiTheme="minorHAnsi" w:cstheme="minorHAnsi"/>
                <w:bCs/>
                <w:sz w:val="18"/>
                <w:szCs w:val="18"/>
              </w:rPr>
            </w:pPr>
          </w:p>
          <w:p w14:paraId="0AB31ED9" w14:textId="77777777" w:rsidR="00A0199B" w:rsidRPr="000278BA" w:rsidRDefault="00A0199B" w:rsidP="00B227C5">
            <w:pPr>
              <w:pStyle w:val="TableParagraph"/>
              <w:rPr>
                <w:rFonts w:asciiTheme="minorHAnsi" w:hAnsiTheme="minorHAnsi" w:cstheme="minorHAnsi"/>
                <w:bCs/>
                <w:sz w:val="18"/>
                <w:szCs w:val="18"/>
              </w:rPr>
            </w:pPr>
          </w:p>
          <w:p w14:paraId="14B317A4" w14:textId="77777777" w:rsidR="00A0199B" w:rsidRPr="000278BA" w:rsidRDefault="00A0199B" w:rsidP="00B227C5">
            <w:pPr>
              <w:pStyle w:val="TableParagraph"/>
              <w:rPr>
                <w:rFonts w:asciiTheme="minorHAnsi" w:hAnsiTheme="minorHAnsi" w:cstheme="minorHAnsi"/>
                <w:bCs/>
                <w:sz w:val="18"/>
                <w:szCs w:val="18"/>
              </w:rPr>
            </w:pPr>
          </w:p>
          <w:p w14:paraId="359EB9E2" w14:textId="77777777" w:rsidR="00A0199B" w:rsidRPr="000278BA" w:rsidRDefault="00A0199B" w:rsidP="00B227C5">
            <w:pPr>
              <w:pStyle w:val="TableParagraph"/>
              <w:rPr>
                <w:rFonts w:asciiTheme="minorHAnsi" w:hAnsiTheme="minorHAnsi" w:cstheme="minorHAnsi"/>
                <w:bCs/>
                <w:sz w:val="18"/>
                <w:szCs w:val="18"/>
              </w:rPr>
            </w:pPr>
          </w:p>
          <w:p w14:paraId="254DDBA2" w14:textId="77777777" w:rsidR="00A0199B" w:rsidRPr="000278BA" w:rsidRDefault="00A0199B" w:rsidP="00B227C5">
            <w:pPr>
              <w:pStyle w:val="TableParagraph"/>
              <w:rPr>
                <w:rFonts w:asciiTheme="minorHAnsi" w:hAnsiTheme="minorHAnsi" w:cstheme="minorHAnsi"/>
                <w:bCs/>
                <w:sz w:val="18"/>
                <w:szCs w:val="18"/>
              </w:rPr>
            </w:pPr>
          </w:p>
          <w:p w14:paraId="36EFA919" w14:textId="77777777" w:rsidR="00A0199B" w:rsidRPr="000278BA" w:rsidRDefault="00A0199B" w:rsidP="00B227C5">
            <w:pPr>
              <w:pStyle w:val="TableParagraph"/>
              <w:rPr>
                <w:rFonts w:asciiTheme="minorHAnsi" w:hAnsiTheme="minorHAnsi" w:cstheme="minorHAnsi"/>
                <w:bCs/>
                <w:sz w:val="18"/>
                <w:szCs w:val="18"/>
              </w:rPr>
            </w:pPr>
          </w:p>
          <w:p w14:paraId="2336F65B" w14:textId="77777777" w:rsidR="00A0199B" w:rsidRPr="000278BA" w:rsidRDefault="00A0199B" w:rsidP="00B227C5">
            <w:pPr>
              <w:pStyle w:val="TableParagraph"/>
              <w:rPr>
                <w:rFonts w:asciiTheme="minorHAnsi" w:hAnsiTheme="minorHAnsi" w:cstheme="minorHAnsi"/>
                <w:bCs/>
                <w:sz w:val="18"/>
                <w:szCs w:val="18"/>
              </w:rPr>
            </w:pPr>
            <w:r w:rsidRPr="000278BA">
              <w:rPr>
                <w:rFonts w:asciiTheme="minorHAnsi" w:hAnsiTheme="minorHAnsi" w:cstheme="minorHAnsi"/>
                <w:bCs/>
                <w:sz w:val="18"/>
                <w:szCs w:val="18"/>
              </w:rPr>
              <w:t>Annual (starting from Year 2)</w:t>
            </w:r>
          </w:p>
        </w:tc>
        <w:tc>
          <w:tcPr>
            <w:tcW w:w="1440" w:type="dxa"/>
            <w:tcBorders>
              <w:top w:val="single" w:sz="4" w:space="0" w:color="D9D9D9"/>
              <w:left w:val="single" w:sz="4" w:space="0" w:color="D9D9D9"/>
              <w:bottom w:val="single" w:sz="4" w:space="0" w:color="D9D9D9"/>
              <w:right w:val="single" w:sz="4" w:space="0" w:color="D9D9D9"/>
            </w:tcBorders>
            <w:shd w:val="clear" w:color="auto" w:fill="F7F7F7"/>
          </w:tcPr>
          <w:p w14:paraId="0E95C579" w14:textId="77777777" w:rsidR="00A0199B" w:rsidRPr="000278BA" w:rsidRDefault="00A0199B" w:rsidP="00B227C5">
            <w:pPr>
              <w:pStyle w:val="TableParagraph"/>
              <w:spacing w:before="4"/>
              <w:rPr>
                <w:rFonts w:asciiTheme="minorHAnsi" w:hAnsiTheme="minorHAnsi" w:cstheme="minorHAnsi"/>
                <w:bCs/>
                <w:sz w:val="18"/>
                <w:szCs w:val="18"/>
              </w:rPr>
            </w:pPr>
          </w:p>
          <w:p w14:paraId="22C56037" w14:textId="77777777" w:rsidR="00A0199B" w:rsidRPr="000278BA" w:rsidRDefault="00A0199B" w:rsidP="00B227C5">
            <w:pPr>
              <w:pStyle w:val="TableParagraph"/>
              <w:spacing w:before="4"/>
              <w:rPr>
                <w:rFonts w:asciiTheme="minorHAnsi" w:hAnsiTheme="minorHAnsi" w:cstheme="minorHAnsi"/>
                <w:bCs/>
                <w:sz w:val="18"/>
                <w:szCs w:val="18"/>
              </w:rPr>
            </w:pPr>
          </w:p>
          <w:p w14:paraId="0908ECBC" w14:textId="77777777" w:rsidR="00A0199B" w:rsidRPr="000278BA" w:rsidRDefault="00A0199B" w:rsidP="00B227C5">
            <w:pPr>
              <w:pStyle w:val="TableParagraph"/>
              <w:spacing w:before="4"/>
              <w:rPr>
                <w:rFonts w:asciiTheme="minorHAnsi" w:hAnsiTheme="minorHAnsi" w:cstheme="minorHAnsi"/>
                <w:bCs/>
                <w:sz w:val="18"/>
                <w:szCs w:val="18"/>
              </w:rPr>
            </w:pPr>
          </w:p>
          <w:p w14:paraId="366E981A" w14:textId="77777777" w:rsidR="00A0199B" w:rsidRPr="000278BA" w:rsidRDefault="00A0199B" w:rsidP="00B227C5">
            <w:pPr>
              <w:pStyle w:val="TableParagraph"/>
              <w:spacing w:before="4"/>
              <w:rPr>
                <w:rFonts w:asciiTheme="minorHAnsi" w:hAnsiTheme="minorHAnsi" w:cstheme="minorHAnsi"/>
                <w:bCs/>
                <w:sz w:val="18"/>
                <w:szCs w:val="18"/>
              </w:rPr>
            </w:pPr>
          </w:p>
          <w:p w14:paraId="4BCDF2F0" w14:textId="77777777" w:rsidR="00A0199B" w:rsidRPr="000278BA" w:rsidRDefault="00A0199B" w:rsidP="00B227C5">
            <w:pPr>
              <w:pStyle w:val="TableParagraph"/>
              <w:spacing w:before="4"/>
              <w:rPr>
                <w:rFonts w:asciiTheme="minorHAnsi" w:hAnsiTheme="minorHAnsi" w:cstheme="minorHAnsi"/>
                <w:bCs/>
                <w:sz w:val="18"/>
                <w:szCs w:val="18"/>
              </w:rPr>
            </w:pPr>
          </w:p>
          <w:p w14:paraId="36EDC4B1" w14:textId="77777777" w:rsidR="00A0199B" w:rsidRPr="000278BA" w:rsidRDefault="00A0199B" w:rsidP="00B227C5">
            <w:pPr>
              <w:pStyle w:val="TableParagraph"/>
              <w:spacing w:before="4"/>
              <w:rPr>
                <w:rFonts w:asciiTheme="minorHAnsi" w:hAnsiTheme="minorHAnsi" w:cstheme="minorHAnsi"/>
                <w:bCs/>
                <w:sz w:val="18"/>
                <w:szCs w:val="18"/>
              </w:rPr>
            </w:pPr>
          </w:p>
          <w:p w14:paraId="5A9F9C88" w14:textId="77777777" w:rsidR="00A0199B" w:rsidRPr="000278BA" w:rsidRDefault="00A0199B" w:rsidP="00B227C5">
            <w:pPr>
              <w:pStyle w:val="TableParagraph"/>
              <w:spacing w:before="4"/>
              <w:rPr>
                <w:rFonts w:asciiTheme="minorHAnsi" w:hAnsiTheme="minorHAnsi" w:cstheme="minorHAnsi"/>
                <w:bCs/>
                <w:sz w:val="18"/>
                <w:szCs w:val="18"/>
              </w:rPr>
            </w:pPr>
          </w:p>
          <w:p w14:paraId="3844EC44" w14:textId="77777777" w:rsidR="00A0199B" w:rsidRPr="000278BA" w:rsidRDefault="00A0199B" w:rsidP="00B227C5">
            <w:pPr>
              <w:pStyle w:val="TableParagraph"/>
              <w:spacing w:before="4"/>
              <w:rPr>
                <w:rFonts w:asciiTheme="minorHAnsi" w:hAnsiTheme="minorHAnsi" w:cstheme="minorHAnsi"/>
                <w:bCs/>
                <w:sz w:val="18"/>
                <w:szCs w:val="18"/>
              </w:rPr>
            </w:pPr>
          </w:p>
          <w:p w14:paraId="4728C4E5" w14:textId="77777777" w:rsidR="00A0199B" w:rsidRPr="000278BA" w:rsidRDefault="00A0199B" w:rsidP="00B227C5">
            <w:pPr>
              <w:pStyle w:val="TableParagraph"/>
              <w:spacing w:before="4"/>
              <w:rPr>
                <w:rFonts w:asciiTheme="minorHAnsi" w:hAnsiTheme="minorHAnsi" w:cstheme="minorHAnsi"/>
                <w:bCs/>
                <w:sz w:val="18"/>
                <w:szCs w:val="18"/>
              </w:rPr>
            </w:pPr>
          </w:p>
          <w:p w14:paraId="02165704" w14:textId="77777777" w:rsidR="00A0199B" w:rsidRPr="000278BA" w:rsidRDefault="00A0199B" w:rsidP="00B227C5">
            <w:pPr>
              <w:pStyle w:val="TableParagraph"/>
              <w:spacing w:before="4"/>
              <w:rPr>
                <w:rFonts w:asciiTheme="minorHAnsi" w:hAnsiTheme="minorHAnsi" w:cstheme="minorHAnsi"/>
                <w:bCs/>
                <w:sz w:val="18"/>
                <w:szCs w:val="18"/>
              </w:rPr>
            </w:pPr>
          </w:p>
          <w:p w14:paraId="2E14F56B" w14:textId="77777777" w:rsidR="00A0199B" w:rsidRPr="000278BA" w:rsidRDefault="00A0199B" w:rsidP="00B227C5">
            <w:pPr>
              <w:pStyle w:val="TableParagraph"/>
              <w:spacing w:before="4"/>
              <w:rPr>
                <w:rFonts w:asciiTheme="minorHAnsi" w:hAnsiTheme="minorHAnsi" w:cstheme="minorHAnsi"/>
                <w:bCs/>
                <w:sz w:val="18"/>
                <w:szCs w:val="18"/>
              </w:rPr>
            </w:pPr>
            <w:r w:rsidRPr="000278BA">
              <w:rPr>
                <w:rFonts w:asciiTheme="minorHAnsi" w:hAnsiTheme="minorHAnsi" w:cstheme="minorHAnsi"/>
                <w:bCs/>
                <w:sz w:val="18"/>
                <w:szCs w:val="18"/>
              </w:rPr>
              <w:t>NDOE</w:t>
            </w:r>
          </w:p>
        </w:tc>
        <w:tc>
          <w:tcPr>
            <w:tcW w:w="2340" w:type="dxa"/>
            <w:tcBorders>
              <w:top w:val="single" w:sz="4" w:space="0" w:color="D9D9D9"/>
              <w:left w:val="single" w:sz="4" w:space="0" w:color="D9D9D9"/>
              <w:bottom w:val="single" w:sz="4" w:space="0" w:color="D9D9D9"/>
              <w:right w:val="single" w:sz="4" w:space="0" w:color="D9D9D9"/>
            </w:tcBorders>
            <w:shd w:val="clear" w:color="auto" w:fill="F7F7F7"/>
          </w:tcPr>
          <w:p w14:paraId="7517CFDB"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2D8DE811"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380C900B"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54FED4DB"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4F38ADC0"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4C6E7092"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43E1785E"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3BD37422"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3A1B08DB"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3A2F7E7E"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r w:rsidRPr="000278BA">
              <w:rPr>
                <w:rFonts w:asciiTheme="minorHAnsi" w:hAnsiTheme="minorHAnsi" w:cstheme="minorHAnsi"/>
                <w:bCs/>
                <w:color w:val="3F3F3F"/>
                <w:sz w:val="18"/>
                <w:szCs w:val="18"/>
              </w:rPr>
              <w:t>TVET institutions piloted and NDOE disseminates</w:t>
            </w:r>
          </w:p>
        </w:tc>
        <w:tc>
          <w:tcPr>
            <w:tcW w:w="2521" w:type="dxa"/>
            <w:tcBorders>
              <w:top w:val="single" w:sz="4" w:space="0" w:color="D9D9D9"/>
              <w:left w:val="single" w:sz="4" w:space="0" w:color="D9D9D9"/>
              <w:bottom w:val="single" w:sz="4" w:space="0" w:color="D9D9D9"/>
              <w:right w:val="single" w:sz="4" w:space="0" w:color="D9D9D9"/>
            </w:tcBorders>
            <w:shd w:val="clear" w:color="auto" w:fill="F7F7F7"/>
          </w:tcPr>
          <w:p w14:paraId="4B1485CF" w14:textId="77777777" w:rsidR="00A0199B" w:rsidRPr="000278BA" w:rsidRDefault="00A0199B" w:rsidP="00B227C5">
            <w:pPr>
              <w:pStyle w:val="TableParagraph"/>
              <w:rPr>
                <w:rFonts w:asciiTheme="minorHAnsi" w:hAnsiTheme="minorHAnsi" w:cstheme="minorHAnsi"/>
                <w:bCs/>
                <w:sz w:val="18"/>
                <w:szCs w:val="18"/>
              </w:rPr>
            </w:pPr>
          </w:p>
          <w:p w14:paraId="6D5E2E76" w14:textId="77777777" w:rsidR="00A0199B" w:rsidRPr="000278BA" w:rsidRDefault="00A0199B" w:rsidP="00B227C5">
            <w:pPr>
              <w:pStyle w:val="TableParagraph"/>
              <w:rPr>
                <w:rFonts w:asciiTheme="minorHAnsi" w:hAnsiTheme="minorHAnsi" w:cstheme="minorHAnsi"/>
                <w:bCs/>
                <w:sz w:val="18"/>
                <w:szCs w:val="18"/>
              </w:rPr>
            </w:pPr>
          </w:p>
          <w:p w14:paraId="51296405" w14:textId="77777777" w:rsidR="00A0199B" w:rsidRPr="000278BA" w:rsidRDefault="00A0199B" w:rsidP="00B227C5">
            <w:pPr>
              <w:pStyle w:val="TableParagraph"/>
              <w:rPr>
                <w:rFonts w:asciiTheme="minorHAnsi" w:hAnsiTheme="minorHAnsi" w:cstheme="minorHAnsi"/>
                <w:bCs/>
                <w:sz w:val="18"/>
                <w:szCs w:val="18"/>
              </w:rPr>
            </w:pPr>
          </w:p>
          <w:p w14:paraId="3BEEF719" w14:textId="77777777" w:rsidR="00A0199B" w:rsidRPr="000278BA" w:rsidRDefault="00A0199B" w:rsidP="00B227C5">
            <w:pPr>
              <w:pStyle w:val="TableParagraph"/>
              <w:rPr>
                <w:rFonts w:asciiTheme="minorHAnsi" w:hAnsiTheme="minorHAnsi" w:cstheme="minorHAnsi"/>
                <w:bCs/>
                <w:sz w:val="18"/>
                <w:szCs w:val="18"/>
              </w:rPr>
            </w:pPr>
          </w:p>
          <w:p w14:paraId="598A4768" w14:textId="77777777" w:rsidR="00A0199B" w:rsidRPr="000278BA" w:rsidRDefault="00A0199B" w:rsidP="00B227C5">
            <w:pPr>
              <w:pStyle w:val="TableParagraph"/>
              <w:rPr>
                <w:rFonts w:asciiTheme="minorHAnsi" w:hAnsiTheme="minorHAnsi" w:cstheme="minorHAnsi"/>
                <w:bCs/>
                <w:sz w:val="18"/>
                <w:szCs w:val="18"/>
              </w:rPr>
            </w:pPr>
          </w:p>
          <w:p w14:paraId="28E24C01" w14:textId="77777777" w:rsidR="00A0199B" w:rsidRPr="000278BA" w:rsidRDefault="00A0199B" w:rsidP="00B227C5">
            <w:pPr>
              <w:pStyle w:val="TableParagraph"/>
              <w:rPr>
                <w:rFonts w:asciiTheme="minorHAnsi" w:hAnsiTheme="minorHAnsi" w:cstheme="minorHAnsi"/>
                <w:bCs/>
                <w:sz w:val="18"/>
                <w:szCs w:val="18"/>
              </w:rPr>
            </w:pPr>
          </w:p>
          <w:p w14:paraId="0C8A996F" w14:textId="77777777" w:rsidR="00A0199B" w:rsidRPr="000278BA" w:rsidRDefault="00A0199B" w:rsidP="00B227C5">
            <w:pPr>
              <w:pStyle w:val="TableParagraph"/>
              <w:rPr>
                <w:rFonts w:asciiTheme="minorHAnsi" w:hAnsiTheme="minorHAnsi" w:cstheme="minorHAnsi"/>
                <w:bCs/>
                <w:sz w:val="18"/>
                <w:szCs w:val="18"/>
              </w:rPr>
            </w:pPr>
          </w:p>
          <w:p w14:paraId="3C2CED59" w14:textId="77777777" w:rsidR="00A0199B" w:rsidRPr="000278BA" w:rsidRDefault="00A0199B" w:rsidP="00B227C5">
            <w:pPr>
              <w:pStyle w:val="TableParagraph"/>
              <w:rPr>
                <w:rFonts w:asciiTheme="minorHAnsi" w:hAnsiTheme="minorHAnsi" w:cstheme="minorHAnsi"/>
                <w:bCs/>
                <w:sz w:val="18"/>
                <w:szCs w:val="18"/>
              </w:rPr>
            </w:pPr>
          </w:p>
          <w:p w14:paraId="229A47C0" w14:textId="77777777" w:rsidR="00A0199B" w:rsidRPr="000278BA" w:rsidRDefault="00A0199B" w:rsidP="00B227C5">
            <w:pPr>
              <w:pStyle w:val="TableParagraph"/>
              <w:rPr>
                <w:rFonts w:asciiTheme="minorHAnsi" w:hAnsiTheme="minorHAnsi" w:cstheme="minorHAnsi"/>
                <w:bCs/>
                <w:sz w:val="18"/>
                <w:szCs w:val="18"/>
              </w:rPr>
            </w:pPr>
          </w:p>
          <w:p w14:paraId="13BF511E" w14:textId="77777777" w:rsidR="00A0199B" w:rsidRPr="000278BA" w:rsidRDefault="00A0199B" w:rsidP="00B227C5">
            <w:pPr>
              <w:pStyle w:val="TableParagraph"/>
              <w:rPr>
                <w:rFonts w:asciiTheme="minorHAnsi" w:hAnsiTheme="minorHAnsi" w:cstheme="minorHAnsi"/>
                <w:bCs/>
                <w:sz w:val="18"/>
                <w:szCs w:val="18"/>
              </w:rPr>
            </w:pPr>
          </w:p>
          <w:p w14:paraId="2D97A080" w14:textId="77777777" w:rsidR="00A0199B" w:rsidRPr="000278BA" w:rsidRDefault="00A0199B" w:rsidP="00B227C5">
            <w:pPr>
              <w:pStyle w:val="TableParagraph"/>
              <w:rPr>
                <w:rFonts w:asciiTheme="minorHAnsi" w:hAnsiTheme="minorHAnsi" w:cstheme="minorHAnsi"/>
                <w:bCs/>
                <w:sz w:val="18"/>
                <w:szCs w:val="18"/>
              </w:rPr>
            </w:pPr>
            <w:r w:rsidRPr="000278BA">
              <w:rPr>
                <w:rFonts w:asciiTheme="minorHAnsi" w:hAnsiTheme="minorHAnsi" w:cstheme="minorHAnsi"/>
                <w:bCs/>
                <w:sz w:val="18"/>
                <w:szCs w:val="18"/>
              </w:rPr>
              <w:t>DNOE</w:t>
            </w:r>
          </w:p>
        </w:tc>
      </w:tr>
      <w:tr w:rsidR="00A0199B" w:rsidRPr="000278BA" w14:paraId="11E792BE" w14:textId="77777777" w:rsidTr="00B227C5">
        <w:trPr>
          <w:trHeight w:val="1343"/>
        </w:trPr>
        <w:tc>
          <w:tcPr>
            <w:tcW w:w="3865" w:type="dxa"/>
            <w:tcBorders>
              <w:top w:val="single" w:sz="4" w:space="0" w:color="D9D9D9"/>
              <w:left w:val="single" w:sz="4" w:space="0" w:color="D9D9D9"/>
              <w:bottom w:val="single" w:sz="4" w:space="0" w:color="D9D9D9"/>
              <w:right w:val="single" w:sz="4" w:space="0" w:color="D9D9D9"/>
            </w:tcBorders>
            <w:shd w:val="clear" w:color="auto" w:fill="F7F7F7"/>
          </w:tcPr>
          <w:p w14:paraId="514AC39C" w14:textId="77777777" w:rsidR="00A0199B" w:rsidRPr="000278BA" w:rsidRDefault="00A0199B" w:rsidP="00B227C5">
            <w:pPr>
              <w:pStyle w:val="TableParagraph"/>
              <w:spacing w:before="137" w:line="252" w:lineRule="auto"/>
              <w:ind w:left="50" w:right="171"/>
              <w:rPr>
                <w:rFonts w:asciiTheme="minorHAnsi" w:hAnsiTheme="minorHAnsi" w:cstheme="minorHAnsi"/>
                <w:sz w:val="18"/>
                <w:szCs w:val="18"/>
              </w:rPr>
            </w:pPr>
          </w:p>
          <w:p w14:paraId="5D02EC7A" w14:textId="77777777" w:rsidR="00A0199B" w:rsidRPr="000278BA" w:rsidRDefault="00A0199B" w:rsidP="00F91F45">
            <w:pPr>
              <w:pStyle w:val="TableParagraph"/>
              <w:spacing w:before="137" w:line="252" w:lineRule="auto"/>
              <w:ind w:right="171"/>
              <w:rPr>
                <w:rFonts w:asciiTheme="minorHAnsi" w:hAnsiTheme="minorHAnsi" w:cstheme="minorHAnsi"/>
                <w:sz w:val="18"/>
                <w:szCs w:val="18"/>
              </w:rPr>
            </w:pPr>
          </w:p>
          <w:p w14:paraId="5436DAF0" w14:textId="77777777" w:rsidR="00A0199B" w:rsidRPr="000278BA" w:rsidRDefault="00A0199B" w:rsidP="00B227C5">
            <w:pPr>
              <w:pStyle w:val="TableParagraph"/>
              <w:spacing w:before="137" w:line="252" w:lineRule="auto"/>
              <w:ind w:left="50" w:right="171"/>
              <w:rPr>
                <w:rFonts w:asciiTheme="minorHAnsi" w:hAnsiTheme="minorHAnsi" w:cstheme="minorHAnsi"/>
                <w:sz w:val="18"/>
                <w:szCs w:val="18"/>
              </w:rPr>
            </w:pPr>
            <w:r w:rsidRPr="000278BA">
              <w:rPr>
                <w:rFonts w:asciiTheme="minorHAnsi" w:hAnsiTheme="minorHAnsi" w:cstheme="minorHAnsi"/>
                <w:sz w:val="18"/>
                <w:szCs w:val="18"/>
              </w:rPr>
              <w:t>Number of TVET teachers across the country completed ToTs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tcPr>
          <w:p w14:paraId="577A0220" w14:textId="77777777" w:rsidR="00A0199B" w:rsidRPr="000278BA" w:rsidRDefault="00A0199B" w:rsidP="00B227C5">
            <w:pPr>
              <w:pStyle w:val="TableParagraph"/>
              <w:spacing w:before="3" w:line="252" w:lineRule="auto"/>
              <w:ind w:left="108" w:right="84"/>
              <w:rPr>
                <w:rFonts w:asciiTheme="minorHAnsi" w:hAnsiTheme="minorHAnsi" w:cstheme="minorHAnsi"/>
                <w:color w:val="3F3F3F"/>
                <w:sz w:val="18"/>
                <w:szCs w:val="18"/>
              </w:rPr>
            </w:pPr>
            <w:r w:rsidRPr="000278BA">
              <w:rPr>
                <w:rFonts w:asciiTheme="minorHAnsi" w:hAnsiTheme="minorHAnsi" w:cstheme="minorHAnsi"/>
                <w:color w:val="3F3F3F"/>
                <w:sz w:val="18"/>
                <w:szCs w:val="18"/>
              </w:rPr>
              <w:t>This indicator measures the number of TVET teacher across the country who completed the TOTs offered in the project which will focus on equipping TVET teachers with the basic skills, knowledge, tools and techniques to deliver high quality TVET instruction. The</w:t>
            </w:r>
          </w:p>
          <w:p w14:paraId="7EB076C3" w14:textId="77777777" w:rsidR="00A0199B" w:rsidRPr="000278BA" w:rsidRDefault="00A0199B" w:rsidP="00B227C5">
            <w:pPr>
              <w:pStyle w:val="TableParagraph"/>
              <w:spacing w:before="3" w:line="252" w:lineRule="auto"/>
              <w:ind w:left="108" w:right="84"/>
              <w:rPr>
                <w:rFonts w:asciiTheme="minorHAnsi" w:hAnsiTheme="minorHAnsi" w:cstheme="minorHAnsi"/>
                <w:color w:val="3F3F3F"/>
                <w:sz w:val="18"/>
                <w:szCs w:val="18"/>
              </w:rPr>
            </w:pPr>
            <w:r w:rsidRPr="000278BA">
              <w:rPr>
                <w:rFonts w:asciiTheme="minorHAnsi" w:hAnsiTheme="minorHAnsi" w:cstheme="minorHAnsi"/>
                <w:color w:val="3F3F3F"/>
                <w:sz w:val="18"/>
                <w:szCs w:val="18"/>
              </w:rPr>
              <w:t>TOTs will start in the 2nd year of project</w:t>
            </w:r>
            <w:r>
              <w:rPr>
                <w:rFonts w:asciiTheme="minorHAnsi" w:hAnsiTheme="minorHAnsi" w:cstheme="minorHAnsi"/>
                <w:color w:val="3F3F3F"/>
                <w:sz w:val="18"/>
                <w:szCs w:val="18"/>
              </w:rPr>
              <w:t xml:space="preserve"> </w:t>
            </w:r>
            <w:r w:rsidRPr="000278BA">
              <w:rPr>
                <w:rFonts w:asciiTheme="minorHAnsi" w:hAnsiTheme="minorHAnsi" w:cstheme="minorHAnsi"/>
                <w:color w:val="3F3F3F"/>
                <w:sz w:val="18"/>
                <w:szCs w:val="18"/>
              </w:rPr>
              <w:t>implementation.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tcPr>
          <w:p w14:paraId="52C921AE" w14:textId="77777777" w:rsidR="00A0199B" w:rsidRPr="000278BA" w:rsidRDefault="00A0199B" w:rsidP="00B227C5">
            <w:pPr>
              <w:pStyle w:val="TableParagraph"/>
              <w:rPr>
                <w:rFonts w:asciiTheme="minorHAnsi" w:hAnsiTheme="minorHAnsi" w:cstheme="minorHAnsi"/>
                <w:bCs/>
                <w:sz w:val="18"/>
                <w:szCs w:val="18"/>
              </w:rPr>
            </w:pPr>
          </w:p>
          <w:p w14:paraId="091E0062" w14:textId="77777777" w:rsidR="00A0199B" w:rsidRPr="000278BA" w:rsidRDefault="00A0199B" w:rsidP="00B227C5">
            <w:pPr>
              <w:pStyle w:val="TableParagraph"/>
              <w:rPr>
                <w:rFonts w:asciiTheme="minorHAnsi" w:hAnsiTheme="minorHAnsi" w:cstheme="minorHAnsi"/>
                <w:bCs/>
                <w:sz w:val="18"/>
                <w:szCs w:val="18"/>
              </w:rPr>
            </w:pPr>
          </w:p>
          <w:p w14:paraId="5F015FDB" w14:textId="77777777" w:rsidR="00A0199B" w:rsidRPr="000278BA" w:rsidRDefault="00A0199B" w:rsidP="00B227C5">
            <w:pPr>
              <w:pStyle w:val="TableParagraph"/>
              <w:rPr>
                <w:rFonts w:asciiTheme="minorHAnsi" w:hAnsiTheme="minorHAnsi" w:cstheme="minorHAnsi"/>
                <w:bCs/>
                <w:sz w:val="18"/>
                <w:szCs w:val="18"/>
              </w:rPr>
            </w:pPr>
          </w:p>
          <w:p w14:paraId="52C72D7F" w14:textId="77777777" w:rsidR="00A0199B" w:rsidRPr="000278BA" w:rsidRDefault="00A0199B" w:rsidP="00B227C5">
            <w:pPr>
              <w:pStyle w:val="TableParagraph"/>
              <w:rPr>
                <w:rFonts w:asciiTheme="minorHAnsi" w:hAnsiTheme="minorHAnsi" w:cstheme="minorHAnsi"/>
                <w:bCs/>
                <w:sz w:val="18"/>
                <w:szCs w:val="18"/>
              </w:rPr>
            </w:pPr>
            <w:r w:rsidRPr="000278BA">
              <w:rPr>
                <w:rFonts w:asciiTheme="minorHAnsi" w:hAnsiTheme="minorHAnsi" w:cstheme="minorHAnsi"/>
                <w:bCs/>
                <w:sz w:val="18"/>
                <w:szCs w:val="18"/>
              </w:rPr>
              <w:t>Annual (starting from Year 2)</w:t>
            </w:r>
          </w:p>
        </w:tc>
        <w:tc>
          <w:tcPr>
            <w:tcW w:w="1440" w:type="dxa"/>
            <w:tcBorders>
              <w:top w:val="single" w:sz="4" w:space="0" w:color="D9D9D9"/>
              <w:left w:val="single" w:sz="4" w:space="0" w:color="D9D9D9"/>
              <w:bottom w:val="single" w:sz="4" w:space="0" w:color="D9D9D9"/>
              <w:right w:val="single" w:sz="4" w:space="0" w:color="D9D9D9"/>
            </w:tcBorders>
            <w:shd w:val="clear" w:color="auto" w:fill="F7F7F7"/>
          </w:tcPr>
          <w:p w14:paraId="3E295247" w14:textId="77777777" w:rsidR="00A0199B" w:rsidRPr="000278BA" w:rsidRDefault="00A0199B" w:rsidP="00B227C5">
            <w:pPr>
              <w:pStyle w:val="TableParagraph"/>
              <w:spacing w:before="4"/>
              <w:rPr>
                <w:rFonts w:asciiTheme="minorHAnsi" w:hAnsiTheme="minorHAnsi" w:cstheme="minorHAnsi"/>
                <w:bCs/>
                <w:sz w:val="18"/>
                <w:szCs w:val="18"/>
              </w:rPr>
            </w:pPr>
          </w:p>
          <w:p w14:paraId="52465245" w14:textId="77777777" w:rsidR="00A0199B" w:rsidRPr="000278BA" w:rsidRDefault="00A0199B" w:rsidP="00B227C5">
            <w:pPr>
              <w:pStyle w:val="TableParagraph"/>
              <w:spacing w:before="4"/>
              <w:rPr>
                <w:rFonts w:asciiTheme="minorHAnsi" w:hAnsiTheme="minorHAnsi" w:cstheme="minorHAnsi"/>
                <w:bCs/>
                <w:sz w:val="18"/>
                <w:szCs w:val="18"/>
              </w:rPr>
            </w:pPr>
          </w:p>
          <w:p w14:paraId="6ECF1128" w14:textId="77777777" w:rsidR="00A0199B" w:rsidRPr="000278BA" w:rsidRDefault="00A0199B" w:rsidP="00B227C5">
            <w:pPr>
              <w:pStyle w:val="TableParagraph"/>
              <w:spacing w:before="4"/>
              <w:rPr>
                <w:rFonts w:asciiTheme="minorHAnsi" w:hAnsiTheme="minorHAnsi" w:cstheme="minorHAnsi"/>
                <w:bCs/>
                <w:sz w:val="18"/>
                <w:szCs w:val="18"/>
              </w:rPr>
            </w:pPr>
          </w:p>
          <w:p w14:paraId="18D2218C" w14:textId="77777777" w:rsidR="00A0199B" w:rsidRPr="000278BA" w:rsidRDefault="00A0199B" w:rsidP="00B227C5">
            <w:pPr>
              <w:pStyle w:val="TableParagraph"/>
              <w:spacing w:before="4"/>
              <w:rPr>
                <w:rFonts w:asciiTheme="minorHAnsi" w:hAnsiTheme="minorHAnsi" w:cstheme="minorHAnsi"/>
                <w:bCs/>
                <w:sz w:val="18"/>
                <w:szCs w:val="18"/>
              </w:rPr>
            </w:pPr>
          </w:p>
          <w:p w14:paraId="505DAEA2" w14:textId="77777777" w:rsidR="00A0199B" w:rsidRPr="000278BA" w:rsidRDefault="00A0199B" w:rsidP="00B227C5">
            <w:pPr>
              <w:pStyle w:val="TableParagraph"/>
              <w:spacing w:before="4"/>
              <w:rPr>
                <w:rFonts w:asciiTheme="minorHAnsi" w:hAnsiTheme="minorHAnsi" w:cstheme="minorHAnsi"/>
                <w:bCs/>
                <w:sz w:val="18"/>
                <w:szCs w:val="18"/>
              </w:rPr>
            </w:pPr>
            <w:r w:rsidRPr="000278BA">
              <w:rPr>
                <w:rFonts w:asciiTheme="minorHAnsi" w:hAnsiTheme="minorHAnsi" w:cstheme="minorHAnsi"/>
                <w:bCs/>
                <w:sz w:val="18"/>
                <w:szCs w:val="18"/>
              </w:rPr>
              <w:t>NDOE and FNFED</w:t>
            </w:r>
          </w:p>
        </w:tc>
        <w:tc>
          <w:tcPr>
            <w:tcW w:w="2340" w:type="dxa"/>
            <w:tcBorders>
              <w:top w:val="single" w:sz="4" w:space="0" w:color="D9D9D9"/>
              <w:left w:val="single" w:sz="4" w:space="0" w:color="D9D9D9"/>
              <w:bottom w:val="single" w:sz="4" w:space="0" w:color="D9D9D9"/>
              <w:right w:val="single" w:sz="4" w:space="0" w:color="D9D9D9"/>
            </w:tcBorders>
            <w:shd w:val="clear" w:color="auto" w:fill="F7F7F7"/>
          </w:tcPr>
          <w:p w14:paraId="35014E3A"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0E22C497"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66DC8D33"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3621CE25"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49EE3B81"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r w:rsidRPr="000278BA">
              <w:rPr>
                <w:rFonts w:asciiTheme="minorHAnsi" w:hAnsiTheme="minorHAnsi" w:cstheme="minorHAnsi"/>
                <w:bCs/>
                <w:color w:val="3F3F3F"/>
                <w:sz w:val="18"/>
                <w:szCs w:val="18"/>
              </w:rPr>
              <w:t>Reported Jointly by NDOE and FNFED</w:t>
            </w:r>
          </w:p>
        </w:tc>
        <w:tc>
          <w:tcPr>
            <w:tcW w:w="2521" w:type="dxa"/>
            <w:tcBorders>
              <w:top w:val="single" w:sz="4" w:space="0" w:color="D9D9D9"/>
              <w:left w:val="single" w:sz="4" w:space="0" w:color="D9D9D9"/>
              <w:bottom w:val="single" w:sz="4" w:space="0" w:color="D9D9D9"/>
              <w:right w:val="single" w:sz="4" w:space="0" w:color="D9D9D9"/>
            </w:tcBorders>
            <w:shd w:val="clear" w:color="auto" w:fill="F7F7F7"/>
          </w:tcPr>
          <w:p w14:paraId="536DAA70" w14:textId="77777777" w:rsidR="00A0199B" w:rsidRPr="000278BA" w:rsidRDefault="00A0199B" w:rsidP="00B227C5">
            <w:pPr>
              <w:pStyle w:val="TableParagraph"/>
              <w:rPr>
                <w:rFonts w:asciiTheme="minorHAnsi" w:hAnsiTheme="minorHAnsi" w:cstheme="minorHAnsi"/>
                <w:bCs/>
                <w:sz w:val="18"/>
                <w:szCs w:val="18"/>
              </w:rPr>
            </w:pPr>
          </w:p>
          <w:p w14:paraId="31307E14" w14:textId="77777777" w:rsidR="00A0199B" w:rsidRPr="000278BA" w:rsidRDefault="00A0199B" w:rsidP="00B227C5">
            <w:pPr>
              <w:pStyle w:val="TableParagraph"/>
              <w:rPr>
                <w:rFonts w:asciiTheme="minorHAnsi" w:hAnsiTheme="minorHAnsi" w:cstheme="minorHAnsi"/>
                <w:bCs/>
                <w:sz w:val="18"/>
                <w:szCs w:val="18"/>
              </w:rPr>
            </w:pPr>
          </w:p>
          <w:p w14:paraId="2C61949E" w14:textId="77777777" w:rsidR="00A0199B" w:rsidRPr="000278BA" w:rsidRDefault="00A0199B" w:rsidP="00B227C5">
            <w:pPr>
              <w:pStyle w:val="TableParagraph"/>
              <w:rPr>
                <w:rFonts w:asciiTheme="minorHAnsi" w:hAnsiTheme="minorHAnsi" w:cstheme="minorHAnsi"/>
                <w:bCs/>
                <w:sz w:val="18"/>
                <w:szCs w:val="18"/>
              </w:rPr>
            </w:pPr>
          </w:p>
          <w:p w14:paraId="368F3296" w14:textId="77777777" w:rsidR="00A0199B" w:rsidRPr="000278BA" w:rsidRDefault="00A0199B" w:rsidP="00B227C5">
            <w:pPr>
              <w:pStyle w:val="TableParagraph"/>
              <w:rPr>
                <w:rFonts w:asciiTheme="minorHAnsi" w:hAnsiTheme="minorHAnsi" w:cstheme="minorHAnsi"/>
                <w:bCs/>
                <w:sz w:val="18"/>
                <w:szCs w:val="18"/>
              </w:rPr>
            </w:pPr>
          </w:p>
          <w:p w14:paraId="2E947F62" w14:textId="77777777" w:rsidR="00A0199B" w:rsidRPr="000278BA" w:rsidRDefault="00A0199B" w:rsidP="00B227C5">
            <w:pPr>
              <w:pStyle w:val="TableParagraph"/>
              <w:rPr>
                <w:rFonts w:asciiTheme="minorHAnsi" w:hAnsiTheme="minorHAnsi" w:cstheme="minorHAnsi"/>
                <w:bCs/>
                <w:sz w:val="18"/>
                <w:szCs w:val="18"/>
              </w:rPr>
            </w:pPr>
            <w:r w:rsidRPr="000278BA">
              <w:rPr>
                <w:rFonts w:asciiTheme="minorHAnsi" w:hAnsiTheme="minorHAnsi" w:cstheme="minorHAnsi"/>
                <w:bCs/>
                <w:sz w:val="18"/>
                <w:szCs w:val="18"/>
              </w:rPr>
              <w:t>NDOE</w:t>
            </w:r>
          </w:p>
        </w:tc>
      </w:tr>
      <w:tr w:rsidR="00A0199B" w:rsidRPr="000278BA" w14:paraId="2A725B0F" w14:textId="77777777" w:rsidTr="00F91F45">
        <w:trPr>
          <w:trHeight w:val="692"/>
        </w:trPr>
        <w:tc>
          <w:tcPr>
            <w:tcW w:w="3865" w:type="dxa"/>
            <w:tcBorders>
              <w:top w:val="single" w:sz="4" w:space="0" w:color="D9D9D9"/>
              <w:left w:val="single" w:sz="4" w:space="0" w:color="D9D9D9"/>
              <w:bottom w:val="single" w:sz="4" w:space="0" w:color="D9D9D9"/>
              <w:right w:val="single" w:sz="4" w:space="0" w:color="D9D9D9"/>
            </w:tcBorders>
            <w:shd w:val="clear" w:color="auto" w:fill="F7F7F7"/>
          </w:tcPr>
          <w:p w14:paraId="474F62E1" w14:textId="77777777" w:rsidR="00A0199B" w:rsidRPr="000278BA" w:rsidRDefault="00A0199B" w:rsidP="00F91F45">
            <w:pPr>
              <w:pStyle w:val="TableParagraph"/>
              <w:spacing w:before="137" w:line="252" w:lineRule="auto"/>
              <w:ind w:right="171"/>
              <w:rPr>
                <w:rFonts w:asciiTheme="minorHAnsi" w:hAnsiTheme="minorHAnsi" w:cstheme="minorHAnsi"/>
                <w:sz w:val="18"/>
                <w:szCs w:val="18"/>
              </w:rPr>
            </w:pPr>
          </w:p>
          <w:p w14:paraId="4B912EA6" w14:textId="77777777" w:rsidR="00A0199B" w:rsidRPr="000278BA" w:rsidRDefault="00A0199B" w:rsidP="00B227C5">
            <w:pPr>
              <w:pStyle w:val="TableParagraph"/>
              <w:spacing w:before="137" w:line="252" w:lineRule="auto"/>
              <w:ind w:left="50" w:right="171"/>
              <w:rPr>
                <w:rFonts w:asciiTheme="minorHAnsi" w:hAnsiTheme="minorHAnsi" w:cstheme="minorHAnsi"/>
                <w:sz w:val="18"/>
                <w:szCs w:val="18"/>
              </w:rPr>
            </w:pPr>
          </w:p>
          <w:p w14:paraId="1BB77923" w14:textId="77777777" w:rsidR="00A0199B" w:rsidRPr="000278BA" w:rsidRDefault="00A0199B" w:rsidP="00B227C5">
            <w:pPr>
              <w:pStyle w:val="TableParagraph"/>
              <w:spacing w:before="137" w:line="252" w:lineRule="auto"/>
              <w:ind w:left="50" w:right="171"/>
              <w:rPr>
                <w:rFonts w:asciiTheme="minorHAnsi" w:hAnsiTheme="minorHAnsi" w:cstheme="minorHAnsi"/>
                <w:sz w:val="18"/>
                <w:szCs w:val="18"/>
              </w:rPr>
            </w:pPr>
          </w:p>
          <w:p w14:paraId="68AEFD98" w14:textId="77777777" w:rsidR="00A0199B" w:rsidRPr="000278BA" w:rsidRDefault="00A0199B" w:rsidP="00B227C5">
            <w:pPr>
              <w:pStyle w:val="TableParagraph"/>
              <w:spacing w:before="137" w:line="252" w:lineRule="auto"/>
              <w:ind w:left="50" w:right="171"/>
              <w:rPr>
                <w:rFonts w:asciiTheme="minorHAnsi" w:hAnsiTheme="minorHAnsi" w:cstheme="minorHAnsi"/>
                <w:sz w:val="18"/>
                <w:szCs w:val="18"/>
              </w:rPr>
            </w:pPr>
          </w:p>
          <w:p w14:paraId="1C438DCF" w14:textId="77777777" w:rsidR="00A0199B" w:rsidRPr="000278BA" w:rsidRDefault="00A0199B" w:rsidP="00B227C5">
            <w:pPr>
              <w:pStyle w:val="TableParagraph"/>
              <w:spacing w:before="137" w:line="252" w:lineRule="auto"/>
              <w:ind w:left="50" w:right="171"/>
              <w:rPr>
                <w:rFonts w:asciiTheme="minorHAnsi" w:hAnsiTheme="minorHAnsi" w:cstheme="minorHAnsi"/>
                <w:sz w:val="18"/>
                <w:szCs w:val="18"/>
              </w:rPr>
            </w:pPr>
            <w:r w:rsidRPr="000278BA">
              <w:rPr>
                <w:rFonts w:asciiTheme="minorHAnsi" w:hAnsiTheme="minorHAnsi" w:cstheme="minorHAnsi"/>
                <w:sz w:val="18"/>
                <w:szCs w:val="18"/>
              </w:rPr>
              <w:t>Update of LM assessment completed</w:t>
            </w:r>
          </w:p>
        </w:tc>
        <w:tc>
          <w:tcPr>
            <w:tcW w:w="2700" w:type="dxa"/>
            <w:tcBorders>
              <w:top w:val="single" w:sz="4" w:space="0" w:color="D9D9D9"/>
              <w:left w:val="single" w:sz="4" w:space="0" w:color="D9D9D9"/>
              <w:bottom w:val="single" w:sz="4" w:space="0" w:color="D9D9D9"/>
              <w:right w:val="single" w:sz="4" w:space="0" w:color="D9D9D9"/>
            </w:tcBorders>
            <w:shd w:val="clear" w:color="auto" w:fill="F7F7F7"/>
          </w:tcPr>
          <w:p w14:paraId="66A3ECA7" w14:textId="77777777" w:rsidR="00A0199B" w:rsidRPr="000278BA" w:rsidRDefault="00A0199B" w:rsidP="00B227C5">
            <w:pPr>
              <w:pStyle w:val="TableParagraph"/>
              <w:spacing w:before="3" w:line="252" w:lineRule="auto"/>
              <w:ind w:left="108" w:right="84"/>
              <w:rPr>
                <w:rFonts w:asciiTheme="minorHAnsi" w:hAnsiTheme="minorHAnsi" w:cstheme="minorHAnsi"/>
                <w:color w:val="3F3F3F"/>
                <w:sz w:val="18"/>
                <w:szCs w:val="18"/>
              </w:rPr>
            </w:pPr>
            <w:r w:rsidRPr="000278BA">
              <w:rPr>
                <w:rFonts w:asciiTheme="minorHAnsi" w:hAnsiTheme="minorHAnsi" w:cstheme="minorHAnsi"/>
                <w:color w:val="3F3F3F"/>
                <w:sz w:val="18"/>
                <w:szCs w:val="18"/>
              </w:rPr>
              <w:t>This indicator measures the development of a labor market assessment report accompanying technical analysis, led by NDOE in partnership with FSM Statistics and other stakeholders. The report includes sex‐disaggregated employment information. NDOE will regularly (annually) update this analysis to meet the changing needs of the labor market, with findings to be regularly published. While the first report will be based on a comprehensive survey, the subsequent annual updates can utilize qualitative research methods such as focus group discussions and key</w:t>
            </w:r>
          </w:p>
          <w:p w14:paraId="39BAB42F" w14:textId="77777777" w:rsidR="00A0199B" w:rsidRPr="000278BA" w:rsidRDefault="00A0199B" w:rsidP="00B227C5">
            <w:pPr>
              <w:pStyle w:val="TableParagraph"/>
              <w:spacing w:before="3" w:line="252" w:lineRule="auto"/>
              <w:ind w:left="108" w:right="84"/>
              <w:rPr>
                <w:rFonts w:asciiTheme="minorHAnsi" w:hAnsiTheme="minorHAnsi" w:cstheme="minorHAnsi"/>
                <w:color w:val="3F3F3F"/>
                <w:sz w:val="18"/>
                <w:szCs w:val="18"/>
              </w:rPr>
            </w:pPr>
            <w:r w:rsidRPr="000278BA">
              <w:rPr>
                <w:rFonts w:asciiTheme="minorHAnsi" w:hAnsiTheme="minorHAnsi" w:cstheme="minorHAnsi"/>
                <w:color w:val="3F3F3F"/>
                <w:sz w:val="18"/>
                <w:szCs w:val="18"/>
              </w:rPr>
              <w:t>informant interview to gather relevant information.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tcPr>
          <w:p w14:paraId="4A9F5008" w14:textId="77777777" w:rsidR="00A0199B" w:rsidRPr="000278BA" w:rsidRDefault="00A0199B" w:rsidP="00B227C5">
            <w:pPr>
              <w:pStyle w:val="TableParagraph"/>
              <w:rPr>
                <w:rFonts w:asciiTheme="minorHAnsi" w:hAnsiTheme="minorHAnsi" w:cstheme="minorHAnsi"/>
                <w:bCs/>
                <w:sz w:val="18"/>
                <w:szCs w:val="18"/>
              </w:rPr>
            </w:pPr>
          </w:p>
          <w:p w14:paraId="5CCE1E64" w14:textId="77777777" w:rsidR="00A0199B" w:rsidRPr="000278BA" w:rsidRDefault="00A0199B" w:rsidP="00B227C5">
            <w:pPr>
              <w:pStyle w:val="TableParagraph"/>
              <w:rPr>
                <w:rFonts w:asciiTheme="minorHAnsi" w:hAnsiTheme="minorHAnsi" w:cstheme="minorHAnsi"/>
                <w:bCs/>
                <w:sz w:val="18"/>
                <w:szCs w:val="18"/>
              </w:rPr>
            </w:pPr>
          </w:p>
          <w:p w14:paraId="6A70DA36" w14:textId="77777777" w:rsidR="00A0199B" w:rsidRPr="000278BA" w:rsidRDefault="00A0199B" w:rsidP="00B227C5">
            <w:pPr>
              <w:pStyle w:val="TableParagraph"/>
              <w:rPr>
                <w:rFonts w:asciiTheme="minorHAnsi" w:hAnsiTheme="minorHAnsi" w:cstheme="minorHAnsi"/>
                <w:bCs/>
                <w:sz w:val="18"/>
                <w:szCs w:val="18"/>
              </w:rPr>
            </w:pPr>
          </w:p>
          <w:p w14:paraId="06703B70" w14:textId="77777777" w:rsidR="00A0199B" w:rsidRPr="000278BA" w:rsidRDefault="00A0199B" w:rsidP="00B227C5">
            <w:pPr>
              <w:pStyle w:val="TableParagraph"/>
              <w:rPr>
                <w:rFonts w:asciiTheme="minorHAnsi" w:hAnsiTheme="minorHAnsi" w:cstheme="minorHAnsi"/>
                <w:bCs/>
                <w:sz w:val="18"/>
                <w:szCs w:val="18"/>
              </w:rPr>
            </w:pPr>
          </w:p>
          <w:p w14:paraId="1AA4E7CB" w14:textId="77777777" w:rsidR="00A0199B" w:rsidRPr="000278BA" w:rsidRDefault="00A0199B" w:rsidP="00B227C5">
            <w:pPr>
              <w:pStyle w:val="TableParagraph"/>
              <w:rPr>
                <w:rFonts w:asciiTheme="minorHAnsi" w:hAnsiTheme="minorHAnsi" w:cstheme="minorHAnsi"/>
                <w:bCs/>
                <w:sz w:val="18"/>
                <w:szCs w:val="18"/>
              </w:rPr>
            </w:pPr>
          </w:p>
          <w:p w14:paraId="435D21C0" w14:textId="77777777" w:rsidR="00A0199B" w:rsidRPr="000278BA" w:rsidRDefault="00A0199B" w:rsidP="00B227C5">
            <w:pPr>
              <w:pStyle w:val="TableParagraph"/>
              <w:rPr>
                <w:rFonts w:asciiTheme="minorHAnsi" w:hAnsiTheme="minorHAnsi" w:cstheme="minorHAnsi"/>
                <w:bCs/>
                <w:sz w:val="18"/>
                <w:szCs w:val="18"/>
              </w:rPr>
            </w:pPr>
          </w:p>
          <w:p w14:paraId="66E495C5" w14:textId="77777777" w:rsidR="00A0199B" w:rsidRPr="000278BA" w:rsidRDefault="00A0199B" w:rsidP="00B227C5">
            <w:pPr>
              <w:pStyle w:val="TableParagraph"/>
              <w:rPr>
                <w:rFonts w:asciiTheme="minorHAnsi" w:hAnsiTheme="minorHAnsi" w:cstheme="minorHAnsi"/>
                <w:bCs/>
                <w:sz w:val="18"/>
                <w:szCs w:val="18"/>
              </w:rPr>
            </w:pPr>
          </w:p>
          <w:p w14:paraId="6A528A4B" w14:textId="77777777" w:rsidR="00A0199B" w:rsidRPr="000278BA" w:rsidRDefault="00A0199B" w:rsidP="00B227C5">
            <w:pPr>
              <w:pStyle w:val="TableParagraph"/>
              <w:rPr>
                <w:rFonts w:asciiTheme="minorHAnsi" w:hAnsiTheme="minorHAnsi" w:cstheme="minorHAnsi"/>
                <w:bCs/>
                <w:sz w:val="18"/>
                <w:szCs w:val="18"/>
              </w:rPr>
            </w:pPr>
          </w:p>
          <w:p w14:paraId="7B905661" w14:textId="77777777" w:rsidR="00A0199B" w:rsidRPr="000278BA" w:rsidRDefault="00A0199B" w:rsidP="00B227C5">
            <w:pPr>
              <w:pStyle w:val="TableParagraph"/>
              <w:rPr>
                <w:rFonts w:asciiTheme="minorHAnsi" w:hAnsiTheme="minorHAnsi" w:cstheme="minorHAnsi"/>
                <w:bCs/>
                <w:sz w:val="18"/>
                <w:szCs w:val="18"/>
              </w:rPr>
            </w:pPr>
          </w:p>
          <w:p w14:paraId="6B4EC018" w14:textId="77777777" w:rsidR="00A0199B" w:rsidRPr="000278BA" w:rsidRDefault="00A0199B" w:rsidP="00B227C5">
            <w:pPr>
              <w:pStyle w:val="TableParagraph"/>
              <w:rPr>
                <w:rFonts w:asciiTheme="minorHAnsi" w:hAnsiTheme="minorHAnsi" w:cstheme="minorHAnsi"/>
                <w:bCs/>
                <w:sz w:val="18"/>
                <w:szCs w:val="18"/>
              </w:rPr>
            </w:pPr>
          </w:p>
          <w:p w14:paraId="472C5879" w14:textId="77777777" w:rsidR="00A0199B" w:rsidRPr="000278BA" w:rsidRDefault="00A0199B" w:rsidP="00B227C5">
            <w:pPr>
              <w:pStyle w:val="TableParagraph"/>
              <w:rPr>
                <w:rFonts w:asciiTheme="minorHAnsi" w:hAnsiTheme="minorHAnsi" w:cstheme="minorHAnsi"/>
                <w:bCs/>
                <w:sz w:val="18"/>
                <w:szCs w:val="18"/>
              </w:rPr>
            </w:pPr>
          </w:p>
          <w:p w14:paraId="0B4AE843" w14:textId="77777777" w:rsidR="00A0199B" w:rsidRPr="000278BA" w:rsidRDefault="00A0199B" w:rsidP="00B227C5">
            <w:pPr>
              <w:pStyle w:val="TableParagraph"/>
              <w:rPr>
                <w:rFonts w:asciiTheme="minorHAnsi" w:hAnsiTheme="minorHAnsi" w:cstheme="minorHAnsi"/>
                <w:bCs/>
                <w:sz w:val="18"/>
                <w:szCs w:val="18"/>
              </w:rPr>
            </w:pPr>
          </w:p>
          <w:p w14:paraId="53BCFEB2" w14:textId="77777777" w:rsidR="00A0199B" w:rsidRPr="000278BA" w:rsidRDefault="00A0199B" w:rsidP="00B227C5">
            <w:pPr>
              <w:pStyle w:val="TableParagraph"/>
              <w:rPr>
                <w:rFonts w:asciiTheme="minorHAnsi" w:hAnsiTheme="minorHAnsi" w:cstheme="minorHAnsi"/>
                <w:bCs/>
                <w:sz w:val="18"/>
                <w:szCs w:val="18"/>
              </w:rPr>
            </w:pPr>
            <w:r w:rsidRPr="000278BA">
              <w:rPr>
                <w:rFonts w:asciiTheme="minorHAnsi" w:hAnsiTheme="minorHAnsi" w:cstheme="minorHAnsi"/>
                <w:bCs/>
                <w:sz w:val="18"/>
                <w:szCs w:val="18"/>
              </w:rPr>
              <w:t>Annual</w:t>
            </w:r>
          </w:p>
        </w:tc>
        <w:tc>
          <w:tcPr>
            <w:tcW w:w="1440" w:type="dxa"/>
            <w:tcBorders>
              <w:top w:val="single" w:sz="4" w:space="0" w:color="D9D9D9"/>
              <w:left w:val="single" w:sz="4" w:space="0" w:color="D9D9D9"/>
              <w:bottom w:val="single" w:sz="4" w:space="0" w:color="D9D9D9"/>
              <w:right w:val="single" w:sz="4" w:space="0" w:color="D9D9D9"/>
            </w:tcBorders>
            <w:shd w:val="clear" w:color="auto" w:fill="F7F7F7"/>
          </w:tcPr>
          <w:p w14:paraId="1483E0E3" w14:textId="77777777" w:rsidR="00A0199B" w:rsidRPr="000278BA" w:rsidRDefault="00A0199B" w:rsidP="00B227C5">
            <w:pPr>
              <w:pStyle w:val="TableParagraph"/>
              <w:spacing w:before="4"/>
              <w:rPr>
                <w:rFonts w:asciiTheme="minorHAnsi" w:hAnsiTheme="minorHAnsi" w:cstheme="minorHAnsi"/>
                <w:bCs/>
                <w:sz w:val="18"/>
                <w:szCs w:val="18"/>
              </w:rPr>
            </w:pPr>
          </w:p>
          <w:p w14:paraId="22571F5C" w14:textId="77777777" w:rsidR="00A0199B" w:rsidRPr="000278BA" w:rsidRDefault="00A0199B" w:rsidP="00B227C5">
            <w:pPr>
              <w:pStyle w:val="TableParagraph"/>
              <w:spacing w:before="4"/>
              <w:rPr>
                <w:rFonts w:asciiTheme="minorHAnsi" w:hAnsiTheme="minorHAnsi" w:cstheme="minorHAnsi"/>
                <w:bCs/>
                <w:sz w:val="18"/>
                <w:szCs w:val="18"/>
              </w:rPr>
            </w:pPr>
          </w:p>
          <w:p w14:paraId="035ADD6C" w14:textId="77777777" w:rsidR="00A0199B" w:rsidRPr="000278BA" w:rsidRDefault="00A0199B" w:rsidP="00B227C5">
            <w:pPr>
              <w:pStyle w:val="TableParagraph"/>
              <w:spacing w:before="4"/>
              <w:rPr>
                <w:rFonts w:asciiTheme="minorHAnsi" w:hAnsiTheme="minorHAnsi" w:cstheme="minorHAnsi"/>
                <w:bCs/>
                <w:sz w:val="18"/>
                <w:szCs w:val="18"/>
              </w:rPr>
            </w:pPr>
          </w:p>
          <w:p w14:paraId="4FED3946" w14:textId="77777777" w:rsidR="00A0199B" w:rsidRPr="000278BA" w:rsidRDefault="00A0199B" w:rsidP="00B227C5">
            <w:pPr>
              <w:pStyle w:val="TableParagraph"/>
              <w:spacing w:before="4"/>
              <w:rPr>
                <w:rFonts w:asciiTheme="minorHAnsi" w:hAnsiTheme="minorHAnsi" w:cstheme="minorHAnsi"/>
                <w:bCs/>
                <w:sz w:val="18"/>
                <w:szCs w:val="18"/>
              </w:rPr>
            </w:pPr>
          </w:p>
          <w:p w14:paraId="5ABAFF61" w14:textId="77777777" w:rsidR="00A0199B" w:rsidRPr="000278BA" w:rsidRDefault="00A0199B" w:rsidP="00B227C5">
            <w:pPr>
              <w:pStyle w:val="TableParagraph"/>
              <w:spacing w:before="4"/>
              <w:rPr>
                <w:rFonts w:asciiTheme="minorHAnsi" w:hAnsiTheme="minorHAnsi" w:cstheme="minorHAnsi"/>
                <w:bCs/>
                <w:sz w:val="18"/>
                <w:szCs w:val="18"/>
              </w:rPr>
            </w:pPr>
          </w:p>
          <w:p w14:paraId="52E41AFB" w14:textId="77777777" w:rsidR="00A0199B" w:rsidRPr="000278BA" w:rsidRDefault="00A0199B" w:rsidP="00B227C5">
            <w:pPr>
              <w:pStyle w:val="TableParagraph"/>
              <w:spacing w:before="4"/>
              <w:rPr>
                <w:rFonts w:asciiTheme="minorHAnsi" w:hAnsiTheme="minorHAnsi" w:cstheme="minorHAnsi"/>
                <w:bCs/>
                <w:sz w:val="18"/>
                <w:szCs w:val="18"/>
              </w:rPr>
            </w:pPr>
          </w:p>
          <w:p w14:paraId="13EBFADC" w14:textId="77777777" w:rsidR="00A0199B" w:rsidRPr="000278BA" w:rsidRDefault="00A0199B" w:rsidP="00B227C5">
            <w:pPr>
              <w:pStyle w:val="TableParagraph"/>
              <w:spacing w:before="4"/>
              <w:rPr>
                <w:rFonts w:asciiTheme="minorHAnsi" w:hAnsiTheme="minorHAnsi" w:cstheme="minorHAnsi"/>
                <w:bCs/>
                <w:sz w:val="18"/>
                <w:szCs w:val="18"/>
              </w:rPr>
            </w:pPr>
          </w:p>
          <w:p w14:paraId="5F037E12" w14:textId="77777777" w:rsidR="00A0199B" w:rsidRPr="000278BA" w:rsidRDefault="00A0199B" w:rsidP="00B227C5">
            <w:pPr>
              <w:pStyle w:val="TableParagraph"/>
              <w:spacing w:before="4"/>
              <w:rPr>
                <w:rFonts w:asciiTheme="minorHAnsi" w:hAnsiTheme="minorHAnsi" w:cstheme="minorHAnsi"/>
                <w:bCs/>
                <w:sz w:val="18"/>
                <w:szCs w:val="18"/>
              </w:rPr>
            </w:pPr>
          </w:p>
          <w:p w14:paraId="24086291" w14:textId="77777777" w:rsidR="00A0199B" w:rsidRPr="000278BA" w:rsidRDefault="00A0199B" w:rsidP="00B227C5">
            <w:pPr>
              <w:pStyle w:val="TableParagraph"/>
              <w:spacing w:before="4"/>
              <w:rPr>
                <w:rFonts w:asciiTheme="minorHAnsi" w:hAnsiTheme="minorHAnsi" w:cstheme="minorHAnsi"/>
                <w:bCs/>
                <w:sz w:val="18"/>
                <w:szCs w:val="18"/>
              </w:rPr>
            </w:pPr>
          </w:p>
          <w:p w14:paraId="70BA08F9" w14:textId="77777777" w:rsidR="00A0199B" w:rsidRPr="000278BA" w:rsidRDefault="00A0199B" w:rsidP="00B227C5">
            <w:pPr>
              <w:pStyle w:val="TableParagraph"/>
              <w:spacing w:before="4"/>
              <w:rPr>
                <w:rFonts w:asciiTheme="minorHAnsi" w:hAnsiTheme="minorHAnsi" w:cstheme="minorHAnsi"/>
                <w:bCs/>
                <w:sz w:val="18"/>
                <w:szCs w:val="18"/>
              </w:rPr>
            </w:pPr>
          </w:p>
          <w:p w14:paraId="2BF7306B" w14:textId="77777777" w:rsidR="00A0199B" w:rsidRPr="000278BA" w:rsidRDefault="00A0199B" w:rsidP="00B227C5">
            <w:pPr>
              <w:pStyle w:val="TableParagraph"/>
              <w:spacing w:before="4"/>
              <w:rPr>
                <w:rFonts w:asciiTheme="minorHAnsi" w:hAnsiTheme="minorHAnsi" w:cstheme="minorHAnsi"/>
                <w:bCs/>
                <w:sz w:val="18"/>
                <w:szCs w:val="18"/>
              </w:rPr>
            </w:pPr>
          </w:p>
          <w:p w14:paraId="45094B5E" w14:textId="77777777" w:rsidR="00A0199B" w:rsidRPr="000278BA" w:rsidRDefault="00A0199B" w:rsidP="00B227C5">
            <w:pPr>
              <w:pStyle w:val="TableParagraph"/>
              <w:spacing w:before="4"/>
              <w:rPr>
                <w:rFonts w:asciiTheme="minorHAnsi" w:hAnsiTheme="minorHAnsi" w:cstheme="minorHAnsi"/>
                <w:bCs/>
                <w:sz w:val="18"/>
                <w:szCs w:val="18"/>
              </w:rPr>
            </w:pPr>
          </w:p>
          <w:p w14:paraId="109D2E77" w14:textId="77777777" w:rsidR="00A0199B" w:rsidRPr="000278BA" w:rsidRDefault="00A0199B" w:rsidP="00B227C5">
            <w:pPr>
              <w:pStyle w:val="TableParagraph"/>
              <w:spacing w:before="4"/>
              <w:rPr>
                <w:rFonts w:asciiTheme="minorHAnsi" w:hAnsiTheme="minorHAnsi" w:cstheme="minorHAnsi"/>
                <w:bCs/>
                <w:sz w:val="18"/>
                <w:szCs w:val="18"/>
              </w:rPr>
            </w:pPr>
            <w:r w:rsidRPr="000278BA">
              <w:rPr>
                <w:rFonts w:asciiTheme="minorHAnsi" w:hAnsiTheme="minorHAnsi" w:cstheme="minorHAnsi"/>
                <w:bCs/>
                <w:sz w:val="18"/>
                <w:szCs w:val="18"/>
              </w:rPr>
              <w:t>NDOE</w:t>
            </w:r>
          </w:p>
        </w:tc>
        <w:tc>
          <w:tcPr>
            <w:tcW w:w="2340" w:type="dxa"/>
            <w:tcBorders>
              <w:top w:val="single" w:sz="4" w:space="0" w:color="D9D9D9"/>
              <w:left w:val="single" w:sz="4" w:space="0" w:color="D9D9D9"/>
              <w:bottom w:val="single" w:sz="4" w:space="0" w:color="D9D9D9"/>
              <w:right w:val="single" w:sz="4" w:space="0" w:color="D9D9D9"/>
            </w:tcBorders>
            <w:shd w:val="clear" w:color="auto" w:fill="F7F7F7"/>
          </w:tcPr>
          <w:p w14:paraId="790C527C"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68C55548"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75659D1F"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564992AA"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5F8C6CE1"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2939EDE0"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2E6760B3"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4EF580F4"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3B60E6E2"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0F864891"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2D9A9BB3"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1F53DE46"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r w:rsidRPr="000278BA">
              <w:rPr>
                <w:rFonts w:asciiTheme="minorHAnsi" w:hAnsiTheme="minorHAnsi" w:cstheme="minorHAnsi"/>
                <w:bCs/>
                <w:color w:val="3F3F3F"/>
                <w:sz w:val="18"/>
                <w:szCs w:val="18"/>
              </w:rPr>
              <w:t>LM survey and analysis in partnership with FSM Statistics</w:t>
            </w:r>
          </w:p>
        </w:tc>
        <w:tc>
          <w:tcPr>
            <w:tcW w:w="2521" w:type="dxa"/>
            <w:tcBorders>
              <w:top w:val="single" w:sz="4" w:space="0" w:color="D9D9D9"/>
              <w:left w:val="single" w:sz="4" w:space="0" w:color="D9D9D9"/>
              <w:bottom w:val="single" w:sz="4" w:space="0" w:color="D9D9D9"/>
              <w:right w:val="single" w:sz="4" w:space="0" w:color="D9D9D9"/>
            </w:tcBorders>
            <w:shd w:val="clear" w:color="auto" w:fill="F7F7F7"/>
          </w:tcPr>
          <w:p w14:paraId="6F82D867" w14:textId="77777777" w:rsidR="00A0199B" w:rsidRPr="000278BA" w:rsidRDefault="00A0199B" w:rsidP="00B227C5">
            <w:pPr>
              <w:pStyle w:val="TableParagraph"/>
              <w:rPr>
                <w:rFonts w:asciiTheme="minorHAnsi" w:hAnsiTheme="minorHAnsi" w:cstheme="minorHAnsi"/>
                <w:bCs/>
                <w:sz w:val="18"/>
                <w:szCs w:val="18"/>
              </w:rPr>
            </w:pPr>
          </w:p>
          <w:p w14:paraId="09B4D15F" w14:textId="77777777" w:rsidR="00A0199B" w:rsidRPr="000278BA" w:rsidRDefault="00A0199B" w:rsidP="00B227C5">
            <w:pPr>
              <w:pStyle w:val="TableParagraph"/>
              <w:rPr>
                <w:rFonts w:asciiTheme="minorHAnsi" w:hAnsiTheme="minorHAnsi" w:cstheme="minorHAnsi"/>
                <w:bCs/>
                <w:sz w:val="18"/>
                <w:szCs w:val="18"/>
              </w:rPr>
            </w:pPr>
          </w:p>
          <w:p w14:paraId="78D0D6D7" w14:textId="77777777" w:rsidR="00A0199B" w:rsidRPr="000278BA" w:rsidRDefault="00A0199B" w:rsidP="00B227C5">
            <w:pPr>
              <w:pStyle w:val="TableParagraph"/>
              <w:rPr>
                <w:rFonts w:asciiTheme="minorHAnsi" w:hAnsiTheme="minorHAnsi" w:cstheme="minorHAnsi"/>
                <w:bCs/>
                <w:sz w:val="18"/>
                <w:szCs w:val="18"/>
              </w:rPr>
            </w:pPr>
          </w:p>
          <w:p w14:paraId="7ECEF22F" w14:textId="77777777" w:rsidR="00A0199B" w:rsidRPr="000278BA" w:rsidRDefault="00A0199B" w:rsidP="00B227C5">
            <w:pPr>
              <w:pStyle w:val="TableParagraph"/>
              <w:rPr>
                <w:rFonts w:asciiTheme="minorHAnsi" w:hAnsiTheme="minorHAnsi" w:cstheme="minorHAnsi"/>
                <w:bCs/>
                <w:sz w:val="18"/>
                <w:szCs w:val="18"/>
              </w:rPr>
            </w:pPr>
          </w:p>
          <w:p w14:paraId="642DED7B" w14:textId="77777777" w:rsidR="00A0199B" w:rsidRPr="000278BA" w:rsidRDefault="00A0199B" w:rsidP="00B227C5">
            <w:pPr>
              <w:pStyle w:val="TableParagraph"/>
              <w:rPr>
                <w:rFonts w:asciiTheme="minorHAnsi" w:hAnsiTheme="minorHAnsi" w:cstheme="minorHAnsi"/>
                <w:bCs/>
                <w:sz w:val="18"/>
                <w:szCs w:val="18"/>
              </w:rPr>
            </w:pPr>
          </w:p>
          <w:p w14:paraId="50FC83FD" w14:textId="77777777" w:rsidR="00A0199B" w:rsidRPr="000278BA" w:rsidRDefault="00A0199B" w:rsidP="00B227C5">
            <w:pPr>
              <w:pStyle w:val="TableParagraph"/>
              <w:rPr>
                <w:rFonts w:asciiTheme="minorHAnsi" w:hAnsiTheme="minorHAnsi" w:cstheme="minorHAnsi"/>
                <w:bCs/>
                <w:sz w:val="18"/>
                <w:szCs w:val="18"/>
              </w:rPr>
            </w:pPr>
          </w:p>
          <w:p w14:paraId="026067DE" w14:textId="77777777" w:rsidR="00A0199B" w:rsidRPr="000278BA" w:rsidRDefault="00A0199B" w:rsidP="00B227C5">
            <w:pPr>
              <w:pStyle w:val="TableParagraph"/>
              <w:rPr>
                <w:rFonts w:asciiTheme="minorHAnsi" w:hAnsiTheme="minorHAnsi" w:cstheme="minorHAnsi"/>
                <w:bCs/>
                <w:sz w:val="18"/>
                <w:szCs w:val="18"/>
              </w:rPr>
            </w:pPr>
          </w:p>
          <w:p w14:paraId="477D52CA" w14:textId="77777777" w:rsidR="00A0199B" w:rsidRPr="000278BA" w:rsidRDefault="00A0199B" w:rsidP="00B227C5">
            <w:pPr>
              <w:pStyle w:val="TableParagraph"/>
              <w:rPr>
                <w:rFonts w:asciiTheme="minorHAnsi" w:hAnsiTheme="minorHAnsi" w:cstheme="minorHAnsi"/>
                <w:bCs/>
                <w:sz w:val="18"/>
                <w:szCs w:val="18"/>
              </w:rPr>
            </w:pPr>
          </w:p>
          <w:p w14:paraId="2DDDF07E" w14:textId="77777777" w:rsidR="00A0199B" w:rsidRPr="000278BA" w:rsidRDefault="00A0199B" w:rsidP="00B227C5">
            <w:pPr>
              <w:pStyle w:val="TableParagraph"/>
              <w:rPr>
                <w:rFonts w:asciiTheme="minorHAnsi" w:hAnsiTheme="minorHAnsi" w:cstheme="minorHAnsi"/>
                <w:bCs/>
                <w:sz w:val="18"/>
                <w:szCs w:val="18"/>
              </w:rPr>
            </w:pPr>
          </w:p>
          <w:p w14:paraId="365FEBD7" w14:textId="77777777" w:rsidR="00A0199B" w:rsidRPr="000278BA" w:rsidRDefault="00A0199B" w:rsidP="00B227C5">
            <w:pPr>
              <w:pStyle w:val="TableParagraph"/>
              <w:rPr>
                <w:rFonts w:asciiTheme="minorHAnsi" w:hAnsiTheme="minorHAnsi" w:cstheme="minorHAnsi"/>
                <w:bCs/>
                <w:sz w:val="18"/>
                <w:szCs w:val="18"/>
              </w:rPr>
            </w:pPr>
          </w:p>
          <w:p w14:paraId="18E75752" w14:textId="77777777" w:rsidR="00A0199B" w:rsidRPr="000278BA" w:rsidRDefault="00A0199B" w:rsidP="00B227C5">
            <w:pPr>
              <w:pStyle w:val="TableParagraph"/>
              <w:rPr>
                <w:rFonts w:asciiTheme="minorHAnsi" w:hAnsiTheme="minorHAnsi" w:cstheme="minorHAnsi"/>
                <w:bCs/>
                <w:sz w:val="18"/>
                <w:szCs w:val="18"/>
              </w:rPr>
            </w:pPr>
          </w:p>
          <w:p w14:paraId="7E0DB1D0" w14:textId="77777777" w:rsidR="00A0199B" w:rsidRPr="000278BA" w:rsidRDefault="00A0199B" w:rsidP="00B227C5">
            <w:pPr>
              <w:pStyle w:val="TableParagraph"/>
              <w:rPr>
                <w:rFonts w:asciiTheme="minorHAnsi" w:hAnsiTheme="minorHAnsi" w:cstheme="minorHAnsi"/>
                <w:bCs/>
                <w:sz w:val="18"/>
                <w:szCs w:val="18"/>
              </w:rPr>
            </w:pPr>
          </w:p>
          <w:p w14:paraId="6E6B6E46" w14:textId="77777777" w:rsidR="00A0199B" w:rsidRPr="000278BA" w:rsidRDefault="00A0199B" w:rsidP="00B227C5">
            <w:pPr>
              <w:pStyle w:val="TableParagraph"/>
              <w:rPr>
                <w:rFonts w:asciiTheme="minorHAnsi" w:hAnsiTheme="minorHAnsi" w:cstheme="minorHAnsi"/>
                <w:bCs/>
                <w:sz w:val="18"/>
                <w:szCs w:val="18"/>
              </w:rPr>
            </w:pPr>
            <w:r w:rsidRPr="000278BA">
              <w:rPr>
                <w:rFonts w:asciiTheme="minorHAnsi" w:hAnsiTheme="minorHAnsi" w:cstheme="minorHAnsi"/>
                <w:bCs/>
                <w:sz w:val="18"/>
                <w:szCs w:val="18"/>
              </w:rPr>
              <w:t>NDOE</w:t>
            </w:r>
          </w:p>
        </w:tc>
      </w:tr>
      <w:tr w:rsidR="00A0199B" w:rsidRPr="000278BA" w14:paraId="37A2A425" w14:textId="77777777" w:rsidTr="00B227C5">
        <w:trPr>
          <w:trHeight w:val="1343"/>
        </w:trPr>
        <w:tc>
          <w:tcPr>
            <w:tcW w:w="3865" w:type="dxa"/>
            <w:tcBorders>
              <w:top w:val="single" w:sz="4" w:space="0" w:color="D9D9D9"/>
              <w:left w:val="single" w:sz="4" w:space="0" w:color="D9D9D9"/>
              <w:bottom w:val="single" w:sz="4" w:space="0" w:color="D9D9D9"/>
              <w:right w:val="single" w:sz="4" w:space="0" w:color="D9D9D9"/>
            </w:tcBorders>
            <w:shd w:val="clear" w:color="auto" w:fill="F7F7F7"/>
          </w:tcPr>
          <w:p w14:paraId="001C0A05" w14:textId="77777777" w:rsidR="00A0199B" w:rsidRPr="000278BA" w:rsidRDefault="00A0199B" w:rsidP="00B227C5">
            <w:pPr>
              <w:pStyle w:val="TableParagraph"/>
              <w:spacing w:before="137" w:line="252" w:lineRule="auto"/>
              <w:ind w:left="50" w:right="171"/>
              <w:rPr>
                <w:rFonts w:asciiTheme="minorHAnsi" w:hAnsiTheme="minorHAnsi" w:cstheme="minorHAnsi"/>
                <w:sz w:val="18"/>
                <w:szCs w:val="18"/>
              </w:rPr>
            </w:pPr>
          </w:p>
          <w:p w14:paraId="4EB924CD" w14:textId="77777777" w:rsidR="00A0199B" w:rsidRPr="000278BA" w:rsidRDefault="00A0199B" w:rsidP="00B227C5">
            <w:pPr>
              <w:pStyle w:val="TableParagraph"/>
              <w:spacing w:before="137" w:line="252" w:lineRule="auto"/>
              <w:ind w:left="50" w:right="171"/>
              <w:rPr>
                <w:rFonts w:asciiTheme="minorHAnsi" w:hAnsiTheme="minorHAnsi" w:cstheme="minorHAnsi"/>
                <w:sz w:val="18"/>
                <w:szCs w:val="18"/>
              </w:rPr>
            </w:pPr>
            <w:r w:rsidRPr="000278BA">
              <w:rPr>
                <w:rFonts w:asciiTheme="minorHAnsi" w:hAnsiTheme="minorHAnsi" w:cstheme="minorHAnsi"/>
                <w:sz w:val="18"/>
                <w:szCs w:val="18"/>
              </w:rPr>
              <w:t>Number of relevant government officers and TVET institution staff trained to provide job search assistance</w:t>
            </w:r>
          </w:p>
        </w:tc>
        <w:tc>
          <w:tcPr>
            <w:tcW w:w="2700" w:type="dxa"/>
            <w:tcBorders>
              <w:top w:val="single" w:sz="4" w:space="0" w:color="D9D9D9"/>
              <w:left w:val="single" w:sz="4" w:space="0" w:color="D9D9D9"/>
              <w:bottom w:val="single" w:sz="4" w:space="0" w:color="D9D9D9"/>
              <w:right w:val="single" w:sz="4" w:space="0" w:color="D9D9D9"/>
            </w:tcBorders>
            <w:shd w:val="clear" w:color="auto" w:fill="F7F7F7"/>
          </w:tcPr>
          <w:p w14:paraId="4EC35183" w14:textId="452B70EC" w:rsidR="00A0199B" w:rsidRPr="000278BA" w:rsidRDefault="00A0199B" w:rsidP="00F91F45">
            <w:pPr>
              <w:pStyle w:val="TableParagraph"/>
              <w:spacing w:before="3" w:line="252" w:lineRule="auto"/>
              <w:ind w:left="108" w:right="84"/>
              <w:rPr>
                <w:rFonts w:asciiTheme="minorHAnsi" w:hAnsiTheme="minorHAnsi" w:cstheme="minorHAnsi"/>
                <w:color w:val="3F3F3F"/>
                <w:sz w:val="18"/>
                <w:szCs w:val="18"/>
              </w:rPr>
            </w:pPr>
            <w:r w:rsidRPr="000278BA">
              <w:rPr>
                <w:rFonts w:asciiTheme="minorHAnsi" w:hAnsiTheme="minorHAnsi" w:cstheme="minorHAnsi"/>
                <w:color w:val="3F3F3F"/>
                <w:sz w:val="18"/>
                <w:szCs w:val="18"/>
              </w:rPr>
              <w:t>This indicator measures capacity building provided for government and TVET institution staff on how to</w:t>
            </w:r>
            <w:r w:rsidR="00F91F45">
              <w:rPr>
                <w:rFonts w:asciiTheme="minorHAnsi" w:hAnsiTheme="minorHAnsi" w:cstheme="minorHAnsi"/>
                <w:color w:val="3F3F3F"/>
                <w:sz w:val="18"/>
                <w:szCs w:val="18"/>
              </w:rPr>
              <w:t xml:space="preserve"> </w:t>
            </w:r>
            <w:r w:rsidRPr="000278BA">
              <w:rPr>
                <w:rFonts w:asciiTheme="minorHAnsi" w:hAnsiTheme="minorHAnsi" w:cstheme="minorHAnsi"/>
                <w:color w:val="3F3F3F"/>
                <w:sz w:val="18"/>
                <w:szCs w:val="18"/>
              </w:rPr>
              <w:t>engage with jobseekers on effective strategies and practices in job matching, career counseling and mentoring of vulnerable</w:t>
            </w:r>
            <w:r>
              <w:rPr>
                <w:rFonts w:asciiTheme="minorHAnsi" w:hAnsiTheme="minorHAnsi" w:cstheme="minorHAnsi"/>
                <w:color w:val="3F3F3F"/>
                <w:sz w:val="18"/>
                <w:szCs w:val="18"/>
              </w:rPr>
              <w:t xml:space="preserve"> </w:t>
            </w:r>
            <w:r w:rsidRPr="000278BA">
              <w:rPr>
                <w:rFonts w:asciiTheme="minorHAnsi" w:hAnsiTheme="minorHAnsi" w:cstheme="minorHAnsi"/>
                <w:color w:val="3F3F3F"/>
                <w:sz w:val="18"/>
                <w:szCs w:val="18"/>
              </w:rPr>
              <w:t>jobseekers.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tcPr>
          <w:p w14:paraId="361AFF35" w14:textId="77777777" w:rsidR="00A0199B" w:rsidRPr="000278BA" w:rsidRDefault="00A0199B" w:rsidP="00B227C5">
            <w:pPr>
              <w:pStyle w:val="TableParagraph"/>
              <w:rPr>
                <w:rFonts w:asciiTheme="minorHAnsi" w:hAnsiTheme="minorHAnsi" w:cstheme="minorHAnsi"/>
                <w:bCs/>
                <w:sz w:val="18"/>
                <w:szCs w:val="18"/>
              </w:rPr>
            </w:pPr>
          </w:p>
          <w:p w14:paraId="44BD6E51" w14:textId="77777777" w:rsidR="00A0199B" w:rsidRPr="000278BA" w:rsidRDefault="00A0199B" w:rsidP="00B227C5">
            <w:pPr>
              <w:pStyle w:val="TableParagraph"/>
              <w:rPr>
                <w:rFonts w:asciiTheme="minorHAnsi" w:hAnsiTheme="minorHAnsi" w:cstheme="minorHAnsi"/>
                <w:bCs/>
                <w:sz w:val="18"/>
                <w:szCs w:val="18"/>
              </w:rPr>
            </w:pPr>
            <w:r w:rsidRPr="000278BA">
              <w:rPr>
                <w:rFonts w:asciiTheme="minorHAnsi" w:hAnsiTheme="minorHAnsi" w:cstheme="minorHAnsi"/>
                <w:bCs/>
                <w:sz w:val="18"/>
                <w:szCs w:val="18"/>
              </w:rPr>
              <w:t>Annual</w:t>
            </w:r>
          </w:p>
        </w:tc>
        <w:tc>
          <w:tcPr>
            <w:tcW w:w="1440" w:type="dxa"/>
            <w:tcBorders>
              <w:top w:val="single" w:sz="4" w:space="0" w:color="D9D9D9"/>
              <w:left w:val="single" w:sz="4" w:space="0" w:color="D9D9D9"/>
              <w:bottom w:val="single" w:sz="4" w:space="0" w:color="D9D9D9"/>
              <w:right w:val="single" w:sz="4" w:space="0" w:color="D9D9D9"/>
            </w:tcBorders>
            <w:shd w:val="clear" w:color="auto" w:fill="F7F7F7"/>
          </w:tcPr>
          <w:p w14:paraId="323E0001" w14:textId="77777777" w:rsidR="00A0199B" w:rsidRPr="000278BA" w:rsidRDefault="00A0199B" w:rsidP="00B227C5">
            <w:pPr>
              <w:pStyle w:val="TableParagraph"/>
              <w:spacing w:before="4"/>
              <w:rPr>
                <w:rFonts w:asciiTheme="minorHAnsi" w:hAnsiTheme="minorHAnsi" w:cstheme="minorHAnsi"/>
                <w:bCs/>
                <w:sz w:val="18"/>
                <w:szCs w:val="18"/>
              </w:rPr>
            </w:pPr>
          </w:p>
          <w:p w14:paraId="0F92F365" w14:textId="77777777" w:rsidR="00A0199B" w:rsidRPr="000278BA" w:rsidRDefault="00A0199B" w:rsidP="00B227C5">
            <w:pPr>
              <w:pStyle w:val="TableParagraph"/>
              <w:spacing w:before="4"/>
              <w:rPr>
                <w:rFonts w:asciiTheme="minorHAnsi" w:hAnsiTheme="minorHAnsi" w:cstheme="minorHAnsi"/>
                <w:bCs/>
                <w:sz w:val="18"/>
                <w:szCs w:val="18"/>
              </w:rPr>
            </w:pPr>
            <w:r w:rsidRPr="000278BA">
              <w:rPr>
                <w:rFonts w:asciiTheme="minorHAnsi" w:hAnsiTheme="minorHAnsi" w:cstheme="minorHAnsi"/>
                <w:bCs/>
                <w:sz w:val="18"/>
                <w:szCs w:val="18"/>
              </w:rPr>
              <w:t>NDOE</w:t>
            </w:r>
          </w:p>
        </w:tc>
        <w:tc>
          <w:tcPr>
            <w:tcW w:w="2340" w:type="dxa"/>
            <w:tcBorders>
              <w:top w:val="single" w:sz="4" w:space="0" w:color="D9D9D9"/>
              <w:left w:val="single" w:sz="4" w:space="0" w:color="D9D9D9"/>
              <w:bottom w:val="single" w:sz="4" w:space="0" w:color="D9D9D9"/>
              <w:right w:val="single" w:sz="4" w:space="0" w:color="D9D9D9"/>
            </w:tcBorders>
            <w:shd w:val="clear" w:color="auto" w:fill="F7F7F7"/>
          </w:tcPr>
          <w:p w14:paraId="139012AE"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19295E67"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r w:rsidRPr="000278BA">
              <w:rPr>
                <w:rFonts w:asciiTheme="minorHAnsi" w:hAnsiTheme="minorHAnsi" w:cstheme="minorHAnsi"/>
                <w:bCs/>
                <w:color w:val="3F3F3F"/>
                <w:sz w:val="18"/>
                <w:szCs w:val="18"/>
              </w:rPr>
              <w:t>NDOE reports</w:t>
            </w:r>
          </w:p>
        </w:tc>
        <w:tc>
          <w:tcPr>
            <w:tcW w:w="2521" w:type="dxa"/>
            <w:tcBorders>
              <w:top w:val="single" w:sz="4" w:space="0" w:color="D9D9D9"/>
              <w:left w:val="single" w:sz="4" w:space="0" w:color="D9D9D9"/>
              <w:bottom w:val="single" w:sz="4" w:space="0" w:color="D9D9D9"/>
              <w:right w:val="single" w:sz="4" w:space="0" w:color="D9D9D9"/>
            </w:tcBorders>
            <w:shd w:val="clear" w:color="auto" w:fill="F7F7F7"/>
          </w:tcPr>
          <w:p w14:paraId="631749F1" w14:textId="77777777" w:rsidR="00A0199B" w:rsidRPr="000278BA" w:rsidRDefault="00A0199B" w:rsidP="00B227C5">
            <w:pPr>
              <w:pStyle w:val="TableParagraph"/>
              <w:rPr>
                <w:rFonts w:asciiTheme="minorHAnsi" w:hAnsiTheme="minorHAnsi" w:cstheme="minorHAnsi"/>
                <w:bCs/>
                <w:sz w:val="18"/>
                <w:szCs w:val="18"/>
              </w:rPr>
            </w:pPr>
          </w:p>
          <w:p w14:paraId="0F7C890E" w14:textId="77777777" w:rsidR="00A0199B" w:rsidRPr="000278BA" w:rsidRDefault="00A0199B" w:rsidP="00B227C5">
            <w:pPr>
              <w:pStyle w:val="TableParagraph"/>
              <w:rPr>
                <w:rFonts w:asciiTheme="minorHAnsi" w:hAnsiTheme="minorHAnsi" w:cstheme="minorHAnsi"/>
                <w:bCs/>
                <w:sz w:val="18"/>
                <w:szCs w:val="18"/>
              </w:rPr>
            </w:pPr>
            <w:r w:rsidRPr="000278BA">
              <w:rPr>
                <w:rFonts w:asciiTheme="minorHAnsi" w:hAnsiTheme="minorHAnsi" w:cstheme="minorHAnsi"/>
                <w:bCs/>
                <w:sz w:val="18"/>
                <w:szCs w:val="18"/>
              </w:rPr>
              <w:t>NDOE</w:t>
            </w:r>
          </w:p>
        </w:tc>
      </w:tr>
      <w:tr w:rsidR="00A0199B" w:rsidRPr="000278BA" w14:paraId="1647CF18" w14:textId="77777777" w:rsidTr="00B227C5">
        <w:trPr>
          <w:trHeight w:val="1343"/>
        </w:trPr>
        <w:tc>
          <w:tcPr>
            <w:tcW w:w="3865" w:type="dxa"/>
            <w:tcBorders>
              <w:top w:val="single" w:sz="4" w:space="0" w:color="D9D9D9"/>
              <w:left w:val="single" w:sz="4" w:space="0" w:color="D9D9D9"/>
              <w:bottom w:val="single" w:sz="4" w:space="0" w:color="D9D9D9"/>
              <w:right w:val="single" w:sz="4" w:space="0" w:color="D9D9D9"/>
            </w:tcBorders>
            <w:shd w:val="clear" w:color="auto" w:fill="F7F7F7"/>
          </w:tcPr>
          <w:p w14:paraId="757FF2E9" w14:textId="77777777" w:rsidR="00A0199B" w:rsidRPr="000278BA" w:rsidRDefault="00A0199B" w:rsidP="00B227C5">
            <w:pPr>
              <w:pStyle w:val="TableParagraph"/>
              <w:spacing w:before="137" w:line="252" w:lineRule="auto"/>
              <w:ind w:left="50" w:right="171"/>
              <w:rPr>
                <w:rFonts w:asciiTheme="minorHAnsi" w:hAnsiTheme="minorHAnsi" w:cstheme="minorHAnsi"/>
                <w:sz w:val="18"/>
                <w:szCs w:val="18"/>
              </w:rPr>
            </w:pPr>
          </w:p>
          <w:p w14:paraId="4896BBD2" w14:textId="77777777" w:rsidR="00A0199B" w:rsidRPr="000278BA" w:rsidRDefault="00A0199B" w:rsidP="00B227C5">
            <w:pPr>
              <w:pStyle w:val="TableParagraph"/>
              <w:spacing w:before="137" w:line="252" w:lineRule="auto"/>
              <w:ind w:left="50" w:right="171"/>
              <w:rPr>
                <w:rFonts w:asciiTheme="minorHAnsi" w:hAnsiTheme="minorHAnsi" w:cstheme="minorHAnsi"/>
                <w:sz w:val="18"/>
                <w:szCs w:val="18"/>
              </w:rPr>
            </w:pPr>
          </w:p>
          <w:p w14:paraId="59B045C6" w14:textId="77777777" w:rsidR="00A0199B" w:rsidRPr="000278BA" w:rsidRDefault="00A0199B" w:rsidP="00B227C5">
            <w:pPr>
              <w:pStyle w:val="TableParagraph"/>
              <w:spacing w:before="137" w:line="252" w:lineRule="auto"/>
              <w:ind w:left="50" w:right="171"/>
              <w:rPr>
                <w:rFonts w:asciiTheme="minorHAnsi" w:hAnsiTheme="minorHAnsi" w:cstheme="minorHAnsi"/>
                <w:sz w:val="18"/>
                <w:szCs w:val="18"/>
              </w:rPr>
            </w:pPr>
          </w:p>
          <w:p w14:paraId="5A7198A4" w14:textId="77777777" w:rsidR="00A0199B" w:rsidRPr="000278BA" w:rsidRDefault="00A0199B" w:rsidP="00B227C5">
            <w:pPr>
              <w:pStyle w:val="TableParagraph"/>
              <w:spacing w:before="137" w:line="252" w:lineRule="auto"/>
              <w:ind w:left="50" w:right="171"/>
              <w:rPr>
                <w:rFonts w:asciiTheme="minorHAnsi" w:hAnsiTheme="minorHAnsi" w:cstheme="minorHAnsi"/>
                <w:sz w:val="18"/>
                <w:szCs w:val="18"/>
              </w:rPr>
            </w:pPr>
          </w:p>
          <w:p w14:paraId="52F9B201" w14:textId="77777777" w:rsidR="00A0199B" w:rsidRPr="000278BA" w:rsidRDefault="00A0199B" w:rsidP="00B227C5">
            <w:pPr>
              <w:pStyle w:val="TableParagraph"/>
              <w:spacing w:before="137" w:line="252" w:lineRule="auto"/>
              <w:ind w:left="50" w:right="171"/>
              <w:rPr>
                <w:rFonts w:asciiTheme="minorHAnsi" w:hAnsiTheme="minorHAnsi" w:cstheme="minorHAnsi"/>
                <w:sz w:val="18"/>
                <w:szCs w:val="18"/>
              </w:rPr>
            </w:pPr>
            <w:r w:rsidRPr="000278BA">
              <w:rPr>
                <w:rFonts w:asciiTheme="minorHAnsi" w:hAnsiTheme="minorHAnsi" w:cstheme="minorHAnsi"/>
                <w:sz w:val="18"/>
                <w:szCs w:val="18"/>
              </w:rPr>
              <w:t>Results of the beneficiary engagement survey and plans for course‐corrections and improvements of services under the project shared publicly</w:t>
            </w:r>
          </w:p>
        </w:tc>
        <w:tc>
          <w:tcPr>
            <w:tcW w:w="2700" w:type="dxa"/>
            <w:tcBorders>
              <w:top w:val="single" w:sz="4" w:space="0" w:color="D9D9D9"/>
              <w:left w:val="single" w:sz="4" w:space="0" w:color="D9D9D9"/>
              <w:bottom w:val="single" w:sz="4" w:space="0" w:color="D9D9D9"/>
              <w:right w:val="single" w:sz="4" w:space="0" w:color="D9D9D9"/>
            </w:tcBorders>
            <w:shd w:val="clear" w:color="auto" w:fill="F7F7F7"/>
          </w:tcPr>
          <w:p w14:paraId="502EB5D1" w14:textId="77777777" w:rsidR="00A0199B" w:rsidRPr="000278BA" w:rsidRDefault="00A0199B" w:rsidP="00B227C5">
            <w:pPr>
              <w:pStyle w:val="TableParagraph"/>
              <w:spacing w:before="3" w:line="252" w:lineRule="auto"/>
              <w:ind w:left="108" w:right="84"/>
              <w:rPr>
                <w:rFonts w:asciiTheme="minorHAnsi" w:hAnsiTheme="minorHAnsi" w:cstheme="minorHAnsi"/>
                <w:color w:val="3F3F3F"/>
                <w:sz w:val="18"/>
                <w:szCs w:val="18"/>
              </w:rPr>
            </w:pPr>
            <w:r w:rsidRPr="000278BA">
              <w:rPr>
                <w:rFonts w:asciiTheme="minorHAnsi" w:hAnsiTheme="minorHAnsi" w:cstheme="minorHAnsi"/>
                <w:color w:val="3F3F3F"/>
                <w:sz w:val="18"/>
                <w:szCs w:val="18"/>
              </w:rPr>
              <w:t>The project supports the beneficiary engagement survey applied to the beneficiaries (TVET program participants, including those from outer islands and students with disabilities, jobseekers, teachers) under Component 1, 2 and 3. The project M&amp;E officer will design, implement and analyze the beneficiary engagement survey with a view to improving project implementation overall. The feedback received will inform NDOE, TVET institutions, and other implementation entities to prepare plans for course corrections and improvements during the implementation. This indicator reports the survey results and the</w:t>
            </w:r>
          </w:p>
          <w:p w14:paraId="2B01EA85" w14:textId="77777777" w:rsidR="00A0199B" w:rsidRPr="000278BA" w:rsidRDefault="00A0199B" w:rsidP="00B227C5">
            <w:pPr>
              <w:pStyle w:val="TableParagraph"/>
              <w:spacing w:before="3" w:line="252" w:lineRule="auto"/>
              <w:ind w:left="108" w:right="303"/>
              <w:rPr>
                <w:rFonts w:asciiTheme="minorHAnsi" w:hAnsiTheme="minorHAnsi" w:cstheme="minorHAnsi"/>
                <w:sz w:val="18"/>
                <w:szCs w:val="18"/>
              </w:rPr>
            </w:pPr>
            <w:r w:rsidRPr="000278BA">
              <w:rPr>
                <w:rFonts w:asciiTheme="minorHAnsi" w:hAnsiTheme="minorHAnsi" w:cstheme="minorHAnsi"/>
                <w:color w:val="3F3F3F"/>
                <w:sz w:val="18"/>
                <w:szCs w:val="18"/>
              </w:rPr>
              <w:t>corresponding plans are shared among the stakeholders and publicly disclosed (at NDOE’s</w:t>
            </w:r>
          </w:p>
          <w:p w14:paraId="038EB0C2" w14:textId="77777777" w:rsidR="00A0199B" w:rsidRPr="000278BA" w:rsidRDefault="00A0199B" w:rsidP="00B227C5">
            <w:pPr>
              <w:pStyle w:val="TableParagraph"/>
              <w:spacing w:before="3" w:line="252" w:lineRule="auto"/>
              <w:ind w:left="108" w:right="84"/>
              <w:rPr>
                <w:rFonts w:asciiTheme="minorHAnsi" w:hAnsiTheme="minorHAnsi" w:cstheme="minorHAnsi"/>
                <w:color w:val="3F3F3F"/>
                <w:sz w:val="18"/>
                <w:szCs w:val="18"/>
              </w:rPr>
            </w:pPr>
            <w:r w:rsidRPr="000278BA">
              <w:rPr>
                <w:rFonts w:asciiTheme="minorHAnsi" w:hAnsiTheme="minorHAnsi" w:cstheme="minorHAnsi"/>
                <w:color w:val="3F3F3F"/>
                <w:sz w:val="18"/>
                <w:szCs w:val="18"/>
              </w:rPr>
              <w:t>website).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tcPr>
          <w:p w14:paraId="141FBE0C" w14:textId="77777777" w:rsidR="00A0199B" w:rsidRPr="000278BA" w:rsidRDefault="00A0199B" w:rsidP="00B227C5">
            <w:pPr>
              <w:pStyle w:val="TableParagraph"/>
              <w:rPr>
                <w:rFonts w:asciiTheme="minorHAnsi" w:hAnsiTheme="minorHAnsi" w:cstheme="minorHAnsi"/>
                <w:bCs/>
                <w:sz w:val="18"/>
                <w:szCs w:val="18"/>
              </w:rPr>
            </w:pPr>
          </w:p>
          <w:p w14:paraId="20CA9559" w14:textId="77777777" w:rsidR="00A0199B" w:rsidRPr="000278BA" w:rsidRDefault="00A0199B" w:rsidP="00B227C5">
            <w:pPr>
              <w:pStyle w:val="TableParagraph"/>
              <w:rPr>
                <w:rFonts w:asciiTheme="minorHAnsi" w:hAnsiTheme="minorHAnsi" w:cstheme="minorHAnsi"/>
                <w:bCs/>
                <w:sz w:val="18"/>
                <w:szCs w:val="18"/>
              </w:rPr>
            </w:pPr>
          </w:p>
          <w:p w14:paraId="16D039A5" w14:textId="77777777" w:rsidR="00A0199B" w:rsidRPr="000278BA" w:rsidRDefault="00A0199B" w:rsidP="00B227C5">
            <w:pPr>
              <w:pStyle w:val="TableParagraph"/>
              <w:rPr>
                <w:rFonts w:asciiTheme="minorHAnsi" w:hAnsiTheme="minorHAnsi" w:cstheme="minorHAnsi"/>
                <w:bCs/>
                <w:sz w:val="18"/>
                <w:szCs w:val="18"/>
              </w:rPr>
            </w:pPr>
          </w:p>
          <w:p w14:paraId="4D403F44" w14:textId="77777777" w:rsidR="00A0199B" w:rsidRPr="000278BA" w:rsidRDefault="00A0199B" w:rsidP="00B227C5">
            <w:pPr>
              <w:pStyle w:val="TableParagraph"/>
              <w:rPr>
                <w:rFonts w:asciiTheme="minorHAnsi" w:hAnsiTheme="minorHAnsi" w:cstheme="minorHAnsi"/>
                <w:bCs/>
                <w:sz w:val="18"/>
                <w:szCs w:val="18"/>
              </w:rPr>
            </w:pPr>
          </w:p>
          <w:p w14:paraId="34C7E2C1" w14:textId="77777777" w:rsidR="00A0199B" w:rsidRPr="000278BA" w:rsidRDefault="00A0199B" w:rsidP="00B227C5">
            <w:pPr>
              <w:pStyle w:val="TableParagraph"/>
              <w:rPr>
                <w:rFonts w:asciiTheme="minorHAnsi" w:hAnsiTheme="minorHAnsi" w:cstheme="minorHAnsi"/>
                <w:bCs/>
                <w:sz w:val="18"/>
                <w:szCs w:val="18"/>
              </w:rPr>
            </w:pPr>
          </w:p>
          <w:p w14:paraId="7352D1CA" w14:textId="77777777" w:rsidR="00A0199B" w:rsidRPr="000278BA" w:rsidRDefault="00A0199B" w:rsidP="00B227C5">
            <w:pPr>
              <w:pStyle w:val="TableParagraph"/>
              <w:rPr>
                <w:rFonts w:asciiTheme="minorHAnsi" w:hAnsiTheme="minorHAnsi" w:cstheme="minorHAnsi"/>
                <w:bCs/>
                <w:sz w:val="18"/>
                <w:szCs w:val="18"/>
              </w:rPr>
            </w:pPr>
          </w:p>
          <w:p w14:paraId="4B471DC1" w14:textId="77777777" w:rsidR="00A0199B" w:rsidRPr="000278BA" w:rsidRDefault="00A0199B" w:rsidP="00B227C5">
            <w:pPr>
              <w:pStyle w:val="TableParagraph"/>
              <w:rPr>
                <w:rFonts w:asciiTheme="minorHAnsi" w:hAnsiTheme="minorHAnsi" w:cstheme="minorHAnsi"/>
                <w:bCs/>
                <w:sz w:val="18"/>
                <w:szCs w:val="18"/>
              </w:rPr>
            </w:pPr>
          </w:p>
          <w:p w14:paraId="024D5A32" w14:textId="77777777" w:rsidR="00A0199B" w:rsidRPr="000278BA" w:rsidRDefault="00A0199B" w:rsidP="00B227C5">
            <w:pPr>
              <w:pStyle w:val="TableParagraph"/>
              <w:rPr>
                <w:rFonts w:asciiTheme="minorHAnsi" w:hAnsiTheme="minorHAnsi" w:cstheme="minorHAnsi"/>
                <w:bCs/>
                <w:sz w:val="18"/>
                <w:szCs w:val="18"/>
              </w:rPr>
            </w:pPr>
          </w:p>
          <w:p w14:paraId="6C89E4E9" w14:textId="77777777" w:rsidR="00A0199B" w:rsidRPr="000278BA" w:rsidRDefault="00A0199B" w:rsidP="00B227C5">
            <w:pPr>
              <w:pStyle w:val="TableParagraph"/>
              <w:rPr>
                <w:rFonts w:asciiTheme="minorHAnsi" w:hAnsiTheme="minorHAnsi" w:cstheme="minorHAnsi"/>
                <w:bCs/>
                <w:sz w:val="18"/>
                <w:szCs w:val="18"/>
              </w:rPr>
            </w:pPr>
          </w:p>
          <w:p w14:paraId="011FBA0F" w14:textId="77777777" w:rsidR="00A0199B" w:rsidRPr="000278BA" w:rsidRDefault="00A0199B" w:rsidP="00B227C5">
            <w:pPr>
              <w:pStyle w:val="TableParagraph"/>
              <w:rPr>
                <w:rFonts w:asciiTheme="minorHAnsi" w:hAnsiTheme="minorHAnsi" w:cstheme="minorHAnsi"/>
                <w:bCs/>
                <w:sz w:val="18"/>
                <w:szCs w:val="18"/>
              </w:rPr>
            </w:pPr>
          </w:p>
          <w:p w14:paraId="39317BC9" w14:textId="77777777" w:rsidR="00A0199B" w:rsidRPr="000278BA" w:rsidRDefault="00A0199B" w:rsidP="00B227C5">
            <w:pPr>
              <w:pStyle w:val="TableParagraph"/>
              <w:rPr>
                <w:rFonts w:asciiTheme="minorHAnsi" w:hAnsiTheme="minorHAnsi" w:cstheme="minorHAnsi"/>
                <w:bCs/>
                <w:sz w:val="18"/>
                <w:szCs w:val="18"/>
              </w:rPr>
            </w:pPr>
          </w:p>
          <w:p w14:paraId="3A66998D" w14:textId="77777777" w:rsidR="00A0199B" w:rsidRPr="000278BA" w:rsidRDefault="00A0199B" w:rsidP="00B227C5">
            <w:pPr>
              <w:pStyle w:val="TableParagraph"/>
              <w:rPr>
                <w:rFonts w:asciiTheme="minorHAnsi" w:hAnsiTheme="minorHAnsi" w:cstheme="minorHAnsi"/>
                <w:bCs/>
                <w:sz w:val="18"/>
                <w:szCs w:val="18"/>
              </w:rPr>
            </w:pPr>
          </w:p>
          <w:p w14:paraId="0D1D78C3" w14:textId="77777777" w:rsidR="00A0199B" w:rsidRPr="000278BA" w:rsidRDefault="00A0199B" w:rsidP="00B227C5">
            <w:pPr>
              <w:pStyle w:val="TableParagraph"/>
              <w:rPr>
                <w:rFonts w:asciiTheme="minorHAnsi" w:hAnsiTheme="minorHAnsi" w:cstheme="minorHAnsi"/>
                <w:bCs/>
                <w:sz w:val="18"/>
                <w:szCs w:val="18"/>
              </w:rPr>
            </w:pPr>
          </w:p>
          <w:p w14:paraId="3EAE8FB5" w14:textId="77777777" w:rsidR="00A0199B" w:rsidRPr="000278BA" w:rsidRDefault="00A0199B" w:rsidP="00B227C5">
            <w:pPr>
              <w:pStyle w:val="TableParagraph"/>
              <w:rPr>
                <w:rFonts w:asciiTheme="minorHAnsi" w:hAnsiTheme="minorHAnsi" w:cstheme="minorHAnsi"/>
                <w:bCs/>
                <w:sz w:val="18"/>
                <w:szCs w:val="18"/>
              </w:rPr>
            </w:pPr>
            <w:r w:rsidRPr="000278BA">
              <w:rPr>
                <w:rFonts w:asciiTheme="minorHAnsi" w:hAnsiTheme="minorHAnsi" w:cstheme="minorHAnsi"/>
                <w:bCs/>
                <w:sz w:val="18"/>
                <w:szCs w:val="18"/>
              </w:rPr>
              <w:t>Annual</w:t>
            </w:r>
          </w:p>
        </w:tc>
        <w:tc>
          <w:tcPr>
            <w:tcW w:w="1440" w:type="dxa"/>
            <w:tcBorders>
              <w:top w:val="single" w:sz="4" w:space="0" w:color="D9D9D9"/>
              <w:left w:val="single" w:sz="4" w:space="0" w:color="D9D9D9"/>
              <w:bottom w:val="single" w:sz="4" w:space="0" w:color="D9D9D9"/>
              <w:right w:val="single" w:sz="4" w:space="0" w:color="D9D9D9"/>
            </w:tcBorders>
            <w:shd w:val="clear" w:color="auto" w:fill="F7F7F7"/>
          </w:tcPr>
          <w:p w14:paraId="49CBD571" w14:textId="77777777" w:rsidR="00A0199B" w:rsidRPr="000278BA" w:rsidRDefault="00A0199B" w:rsidP="00B227C5">
            <w:pPr>
              <w:pStyle w:val="TableParagraph"/>
              <w:spacing w:before="4"/>
              <w:rPr>
                <w:rFonts w:asciiTheme="minorHAnsi" w:hAnsiTheme="minorHAnsi" w:cstheme="minorHAnsi"/>
                <w:bCs/>
                <w:sz w:val="18"/>
                <w:szCs w:val="18"/>
              </w:rPr>
            </w:pPr>
          </w:p>
          <w:p w14:paraId="2BC81CDB" w14:textId="77777777" w:rsidR="00A0199B" w:rsidRPr="000278BA" w:rsidRDefault="00A0199B" w:rsidP="00B227C5">
            <w:pPr>
              <w:pStyle w:val="TableParagraph"/>
              <w:spacing w:before="4"/>
              <w:rPr>
                <w:rFonts w:asciiTheme="minorHAnsi" w:hAnsiTheme="minorHAnsi" w:cstheme="minorHAnsi"/>
                <w:bCs/>
                <w:sz w:val="18"/>
                <w:szCs w:val="18"/>
              </w:rPr>
            </w:pPr>
          </w:p>
          <w:p w14:paraId="3707B801" w14:textId="77777777" w:rsidR="00A0199B" w:rsidRPr="000278BA" w:rsidRDefault="00A0199B" w:rsidP="00B227C5">
            <w:pPr>
              <w:pStyle w:val="TableParagraph"/>
              <w:spacing w:before="4"/>
              <w:rPr>
                <w:rFonts w:asciiTheme="minorHAnsi" w:hAnsiTheme="minorHAnsi" w:cstheme="minorHAnsi"/>
                <w:bCs/>
                <w:sz w:val="18"/>
                <w:szCs w:val="18"/>
              </w:rPr>
            </w:pPr>
          </w:p>
          <w:p w14:paraId="3E2ACBEA" w14:textId="77777777" w:rsidR="00A0199B" w:rsidRPr="000278BA" w:rsidRDefault="00A0199B" w:rsidP="00B227C5">
            <w:pPr>
              <w:pStyle w:val="TableParagraph"/>
              <w:spacing w:before="4"/>
              <w:rPr>
                <w:rFonts w:asciiTheme="minorHAnsi" w:hAnsiTheme="minorHAnsi" w:cstheme="minorHAnsi"/>
                <w:bCs/>
                <w:sz w:val="18"/>
                <w:szCs w:val="18"/>
              </w:rPr>
            </w:pPr>
          </w:p>
          <w:p w14:paraId="0ADDA9C7" w14:textId="77777777" w:rsidR="00A0199B" w:rsidRPr="000278BA" w:rsidRDefault="00A0199B" w:rsidP="00B227C5">
            <w:pPr>
              <w:pStyle w:val="TableParagraph"/>
              <w:spacing w:before="4"/>
              <w:rPr>
                <w:rFonts w:asciiTheme="minorHAnsi" w:hAnsiTheme="minorHAnsi" w:cstheme="minorHAnsi"/>
                <w:bCs/>
                <w:sz w:val="18"/>
                <w:szCs w:val="18"/>
              </w:rPr>
            </w:pPr>
          </w:p>
          <w:p w14:paraId="74C6DBA1" w14:textId="77777777" w:rsidR="00A0199B" w:rsidRPr="000278BA" w:rsidRDefault="00A0199B" w:rsidP="00B227C5">
            <w:pPr>
              <w:pStyle w:val="TableParagraph"/>
              <w:spacing w:before="4"/>
              <w:rPr>
                <w:rFonts w:asciiTheme="minorHAnsi" w:hAnsiTheme="minorHAnsi" w:cstheme="minorHAnsi"/>
                <w:bCs/>
                <w:sz w:val="18"/>
                <w:szCs w:val="18"/>
              </w:rPr>
            </w:pPr>
          </w:p>
          <w:p w14:paraId="0BE4B35E" w14:textId="77777777" w:rsidR="00A0199B" w:rsidRPr="000278BA" w:rsidRDefault="00A0199B" w:rsidP="00B227C5">
            <w:pPr>
              <w:pStyle w:val="TableParagraph"/>
              <w:spacing w:before="4"/>
              <w:rPr>
                <w:rFonts w:asciiTheme="minorHAnsi" w:hAnsiTheme="minorHAnsi" w:cstheme="minorHAnsi"/>
                <w:bCs/>
                <w:sz w:val="18"/>
                <w:szCs w:val="18"/>
              </w:rPr>
            </w:pPr>
          </w:p>
          <w:p w14:paraId="5FC1C4A2" w14:textId="77777777" w:rsidR="00A0199B" w:rsidRPr="000278BA" w:rsidRDefault="00A0199B" w:rsidP="00B227C5">
            <w:pPr>
              <w:pStyle w:val="TableParagraph"/>
              <w:spacing w:before="4"/>
              <w:rPr>
                <w:rFonts w:asciiTheme="minorHAnsi" w:hAnsiTheme="minorHAnsi" w:cstheme="minorHAnsi"/>
                <w:bCs/>
                <w:sz w:val="18"/>
                <w:szCs w:val="18"/>
              </w:rPr>
            </w:pPr>
          </w:p>
          <w:p w14:paraId="27A1707E" w14:textId="77777777" w:rsidR="00A0199B" w:rsidRPr="000278BA" w:rsidRDefault="00A0199B" w:rsidP="00B227C5">
            <w:pPr>
              <w:pStyle w:val="TableParagraph"/>
              <w:spacing w:before="4"/>
              <w:rPr>
                <w:rFonts w:asciiTheme="minorHAnsi" w:hAnsiTheme="minorHAnsi" w:cstheme="minorHAnsi"/>
                <w:bCs/>
                <w:sz w:val="18"/>
                <w:szCs w:val="18"/>
              </w:rPr>
            </w:pPr>
          </w:p>
          <w:p w14:paraId="77654BFD" w14:textId="77777777" w:rsidR="00A0199B" w:rsidRPr="000278BA" w:rsidRDefault="00A0199B" w:rsidP="00B227C5">
            <w:pPr>
              <w:pStyle w:val="TableParagraph"/>
              <w:spacing w:before="4"/>
              <w:rPr>
                <w:rFonts w:asciiTheme="minorHAnsi" w:hAnsiTheme="minorHAnsi" w:cstheme="minorHAnsi"/>
                <w:bCs/>
                <w:sz w:val="18"/>
                <w:szCs w:val="18"/>
              </w:rPr>
            </w:pPr>
          </w:p>
          <w:p w14:paraId="04212E49" w14:textId="77777777" w:rsidR="00A0199B" w:rsidRPr="000278BA" w:rsidRDefault="00A0199B" w:rsidP="00B227C5">
            <w:pPr>
              <w:pStyle w:val="TableParagraph"/>
              <w:spacing w:before="4"/>
              <w:rPr>
                <w:rFonts w:asciiTheme="minorHAnsi" w:hAnsiTheme="minorHAnsi" w:cstheme="minorHAnsi"/>
                <w:bCs/>
                <w:sz w:val="18"/>
                <w:szCs w:val="18"/>
              </w:rPr>
            </w:pPr>
            <w:r w:rsidRPr="000278BA">
              <w:rPr>
                <w:rFonts w:asciiTheme="minorHAnsi" w:hAnsiTheme="minorHAnsi" w:cstheme="minorHAnsi"/>
                <w:bCs/>
                <w:sz w:val="18"/>
                <w:szCs w:val="18"/>
              </w:rPr>
              <w:t>Annual project progress report, and NDOE’s</w:t>
            </w:r>
          </w:p>
          <w:p w14:paraId="07F9664A" w14:textId="77777777" w:rsidR="00A0199B" w:rsidRPr="000278BA" w:rsidRDefault="00A0199B" w:rsidP="00B227C5">
            <w:pPr>
              <w:pStyle w:val="TableParagraph"/>
              <w:spacing w:before="4"/>
              <w:rPr>
                <w:rFonts w:asciiTheme="minorHAnsi" w:hAnsiTheme="minorHAnsi" w:cstheme="minorHAnsi"/>
                <w:bCs/>
                <w:sz w:val="18"/>
                <w:szCs w:val="18"/>
              </w:rPr>
            </w:pPr>
            <w:r w:rsidRPr="000278BA">
              <w:rPr>
                <w:rFonts w:asciiTheme="minorHAnsi" w:hAnsiTheme="minorHAnsi" w:cstheme="minorHAnsi"/>
                <w:bCs/>
                <w:sz w:val="18"/>
                <w:szCs w:val="18"/>
              </w:rPr>
              <w:t>website</w:t>
            </w:r>
          </w:p>
        </w:tc>
        <w:tc>
          <w:tcPr>
            <w:tcW w:w="2340" w:type="dxa"/>
            <w:tcBorders>
              <w:top w:val="single" w:sz="4" w:space="0" w:color="D9D9D9"/>
              <w:left w:val="single" w:sz="4" w:space="0" w:color="D9D9D9"/>
              <w:bottom w:val="single" w:sz="4" w:space="0" w:color="D9D9D9"/>
              <w:right w:val="single" w:sz="4" w:space="0" w:color="D9D9D9"/>
            </w:tcBorders>
            <w:shd w:val="clear" w:color="auto" w:fill="F7F7F7"/>
          </w:tcPr>
          <w:p w14:paraId="05D5C81A"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756A4F28"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0A6B96D7"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5C865965"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292066BD"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5B121B7A"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60B507B6"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1BF5BCA4"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3D52AC28"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27A3466F"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3DD1EA3D"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p>
          <w:p w14:paraId="3913FECD" w14:textId="77777777" w:rsidR="00A0199B" w:rsidRPr="000278BA" w:rsidRDefault="00A0199B" w:rsidP="00B227C5">
            <w:pPr>
              <w:pStyle w:val="TableParagraph"/>
              <w:spacing w:before="3" w:line="252" w:lineRule="auto"/>
              <w:ind w:left="108" w:right="38"/>
              <w:rPr>
                <w:rFonts w:asciiTheme="minorHAnsi" w:hAnsiTheme="minorHAnsi" w:cstheme="minorHAnsi"/>
                <w:bCs/>
                <w:color w:val="3F3F3F"/>
                <w:sz w:val="18"/>
                <w:szCs w:val="18"/>
              </w:rPr>
            </w:pPr>
            <w:r w:rsidRPr="000278BA">
              <w:rPr>
                <w:rFonts w:asciiTheme="minorHAnsi" w:hAnsiTheme="minorHAnsi" w:cstheme="minorHAnsi"/>
                <w:bCs/>
                <w:color w:val="3F3F3F"/>
                <w:sz w:val="18"/>
                <w:szCs w:val="18"/>
              </w:rPr>
              <w:t>Beneficiary engagement surveys and reports published at the NDOE website</w:t>
            </w:r>
          </w:p>
        </w:tc>
        <w:tc>
          <w:tcPr>
            <w:tcW w:w="2521" w:type="dxa"/>
            <w:tcBorders>
              <w:top w:val="single" w:sz="4" w:space="0" w:color="D9D9D9"/>
              <w:left w:val="single" w:sz="4" w:space="0" w:color="D9D9D9"/>
              <w:bottom w:val="single" w:sz="4" w:space="0" w:color="D9D9D9"/>
              <w:right w:val="single" w:sz="4" w:space="0" w:color="D9D9D9"/>
            </w:tcBorders>
            <w:shd w:val="clear" w:color="auto" w:fill="F7F7F7"/>
          </w:tcPr>
          <w:p w14:paraId="4F22D3BE" w14:textId="77777777" w:rsidR="00A0199B" w:rsidRPr="000278BA" w:rsidRDefault="00A0199B" w:rsidP="00B227C5">
            <w:pPr>
              <w:pStyle w:val="TableParagraph"/>
              <w:rPr>
                <w:rFonts w:asciiTheme="minorHAnsi" w:hAnsiTheme="minorHAnsi" w:cstheme="minorHAnsi"/>
                <w:bCs/>
                <w:sz w:val="18"/>
                <w:szCs w:val="18"/>
              </w:rPr>
            </w:pPr>
          </w:p>
          <w:p w14:paraId="0621EEA1" w14:textId="77777777" w:rsidR="00A0199B" w:rsidRPr="000278BA" w:rsidRDefault="00A0199B" w:rsidP="00B227C5">
            <w:pPr>
              <w:pStyle w:val="TableParagraph"/>
              <w:rPr>
                <w:rFonts w:asciiTheme="minorHAnsi" w:hAnsiTheme="minorHAnsi" w:cstheme="minorHAnsi"/>
                <w:bCs/>
                <w:sz w:val="18"/>
                <w:szCs w:val="18"/>
              </w:rPr>
            </w:pPr>
          </w:p>
          <w:p w14:paraId="5ECC385B" w14:textId="77777777" w:rsidR="00A0199B" w:rsidRPr="000278BA" w:rsidRDefault="00A0199B" w:rsidP="00B227C5">
            <w:pPr>
              <w:pStyle w:val="TableParagraph"/>
              <w:rPr>
                <w:rFonts w:asciiTheme="minorHAnsi" w:hAnsiTheme="minorHAnsi" w:cstheme="minorHAnsi"/>
                <w:bCs/>
                <w:sz w:val="18"/>
                <w:szCs w:val="18"/>
              </w:rPr>
            </w:pPr>
          </w:p>
          <w:p w14:paraId="5B9AD8CB" w14:textId="77777777" w:rsidR="00A0199B" w:rsidRPr="000278BA" w:rsidRDefault="00A0199B" w:rsidP="00B227C5">
            <w:pPr>
              <w:pStyle w:val="TableParagraph"/>
              <w:rPr>
                <w:rFonts w:asciiTheme="minorHAnsi" w:hAnsiTheme="minorHAnsi" w:cstheme="minorHAnsi"/>
                <w:bCs/>
                <w:sz w:val="18"/>
                <w:szCs w:val="18"/>
              </w:rPr>
            </w:pPr>
          </w:p>
          <w:p w14:paraId="5E7BC680" w14:textId="77777777" w:rsidR="00A0199B" w:rsidRPr="000278BA" w:rsidRDefault="00A0199B" w:rsidP="00B227C5">
            <w:pPr>
              <w:pStyle w:val="TableParagraph"/>
              <w:rPr>
                <w:rFonts w:asciiTheme="minorHAnsi" w:hAnsiTheme="minorHAnsi" w:cstheme="minorHAnsi"/>
                <w:bCs/>
                <w:sz w:val="18"/>
                <w:szCs w:val="18"/>
              </w:rPr>
            </w:pPr>
          </w:p>
          <w:p w14:paraId="4D7B05C6" w14:textId="77777777" w:rsidR="00A0199B" w:rsidRPr="000278BA" w:rsidRDefault="00A0199B" w:rsidP="00B227C5">
            <w:pPr>
              <w:pStyle w:val="TableParagraph"/>
              <w:rPr>
                <w:rFonts w:asciiTheme="minorHAnsi" w:hAnsiTheme="minorHAnsi" w:cstheme="minorHAnsi"/>
                <w:bCs/>
                <w:sz w:val="18"/>
                <w:szCs w:val="18"/>
              </w:rPr>
            </w:pPr>
          </w:p>
          <w:p w14:paraId="03995EA4" w14:textId="77777777" w:rsidR="00A0199B" w:rsidRPr="000278BA" w:rsidRDefault="00A0199B" w:rsidP="00B227C5">
            <w:pPr>
              <w:pStyle w:val="TableParagraph"/>
              <w:rPr>
                <w:rFonts w:asciiTheme="minorHAnsi" w:hAnsiTheme="minorHAnsi" w:cstheme="minorHAnsi"/>
                <w:bCs/>
                <w:sz w:val="18"/>
                <w:szCs w:val="18"/>
              </w:rPr>
            </w:pPr>
          </w:p>
          <w:p w14:paraId="2DD067A9" w14:textId="77777777" w:rsidR="00A0199B" w:rsidRPr="000278BA" w:rsidRDefault="00A0199B" w:rsidP="00B227C5">
            <w:pPr>
              <w:pStyle w:val="TableParagraph"/>
              <w:rPr>
                <w:rFonts w:asciiTheme="minorHAnsi" w:hAnsiTheme="minorHAnsi" w:cstheme="minorHAnsi"/>
                <w:bCs/>
                <w:sz w:val="18"/>
                <w:szCs w:val="18"/>
              </w:rPr>
            </w:pPr>
          </w:p>
          <w:p w14:paraId="2F258D12" w14:textId="77777777" w:rsidR="00A0199B" w:rsidRPr="000278BA" w:rsidRDefault="00A0199B" w:rsidP="00B227C5">
            <w:pPr>
              <w:pStyle w:val="TableParagraph"/>
              <w:rPr>
                <w:rFonts w:asciiTheme="minorHAnsi" w:hAnsiTheme="minorHAnsi" w:cstheme="minorHAnsi"/>
                <w:bCs/>
                <w:sz w:val="18"/>
                <w:szCs w:val="18"/>
              </w:rPr>
            </w:pPr>
          </w:p>
          <w:p w14:paraId="4EA1BABD" w14:textId="77777777" w:rsidR="00A0199B" w:rsidRPr="000278BA" w:rsidRDefault="00A0199B" w:rsidP="00B227C5">
            <w:pPr>
              <w:pStyle w:val="TableParagraph"/>
              <w:rPr>
                <w:rFonts w:asciiTheme="minorHAnsi" w:hAnsiTheme="minorHAnsi" w:cstheme="minorHAnsi"/>
                <w:bCs/>
                <w:sz w:val="18"/>
                <w:szCs w:val="18"/>
              </w:rPr>
            </w:pPr>
          </w:p>
          <w:p w14:paraId="2D85BE47" w14:textId="77777777" w:rsidR="00A0199B" w:rsidRPr="000278BA" w:rsidRDefault="00A0199B" w:rsidP="00B227C5">
            <w:pPr>
              <w:pStyle w:val="TableParagraph"/>
              <w:rPr>
                <w:rFonts w:asciiTheme="minorHAnsi" w:hAnsiTheme="minorHAnsi" w:cstheme="minorHAnsi"/>
                <w:bCs/>
                <w:sz w:val="18"/>
                <w:szCs w:val="18"/>
              </w:rPr>
            </w:pPr>
          </w:p>
          <w:p w14:paraId="7EE1668E" w14:textId="77777777" w:rsidR="00A0199B" w:rsidRPr="000278BA" w:rsidRDefault="00A0199B" w:rsidP="00B227C5">
            <w:pPr>
              <w:pStyle w:val="TableParagraph"/>
              <w:rPr>
                <w:rFonts w:asciiTheme="minorHAnsi" w:hAnsiTheme="minorHAnsi" w:cstheme="minorHAnsi"/>
                <w:bCs/>
                <w:sz w:val="18"/>
                <w:szCs w:val="18"/>
              </w:rPr>
            </w:pPr>
          </w:p>
          <w:p w14:paraId="282861B4" w14:textId="77777777" w:rsidR="00A0199B" w:rsidRPr="000278BA" w:rsidRDefault="00A0199B" w:rsidP="00B227C5">
            <w:pPr>
              <w:pStyle w:val="TableParagraph"/>
              <w:rPr>
                <w:rFonts w:asciiTheme="minorHAnsi" w:hAnsiTheme="minorHAnsi" w:cstheme="minorHAnsi"/>
                <w:bCs/>
                <w:sz w:val="18"/>
                <w:szCs w:val="18"/>
              </w:rPr>
            </w:pPr>
          </w:p>
          <w:p w14:paraId="3039037E" w14:textId="77777777" w:rsidR="00A0199B" w:rsidRPr="000278BA" w:rsidRDefault="00A0199B" w:rsidP="00B227C5">
            <w:pPr>
              <w:pStyle w:val="TableParagraph"/>
              <w:rPr>
                <w:rFonts w:asciiTheme="minorHAnsi" w:hAnsiTheme="minorHAnsi" w:cstheme="minorHAnsi"/>
                <w:bCs/>
                <w:sz w:val="18"/>
                <w:szCs w:val="18"/>
              </w:rPr>
            </w:pPr>
            <w:r w:rsidRPr="000278BA">
              <w:rPr>
                <w:rFonts w:asciiTheme="minorHAnsi" w:hAnsiTheme="minorHAnsi" w:cstheme="minorHAnsi"/>
                <w:bCs/>
                <w:sz w:val="18"/>
                <w:szCs w:val="18"/>
              </w:rPr>
              <w:t>NDOE</w:t>
            </w:r>
          </w:p>
        </w:tc>
      </w:tr>
    </w:tbl>
    <w:p w14:paraId="5BE088C9" w14:textId="77777777" w:rsidR="00A0199B" w:rsidRPr="000278BA" w:rsidRDefault="00A0199B" w:rsidP="00A0199B">
      <w:pPr>
        <w:rPr>
          <w:sz w:val="18"/>
          <w:szCs w:val="18"/>
        </w:rPr>
      </w:pPr>
    </w:p>
    <w:p w14:paraId="4FEC6248" w14:textId="77777777" w:rsidR="00A0199B" w:rsidRDefault="00A0199B" w:rsidP="00A0199B"/>
    <w:p w14:paraId="3A834723" w14:textId="77777777" w:rsidR="00A0199B" w:rsidRDefault="00A0199B" w:rsidP="00A0199B"/>
    <w:p w14:paraId="594CE188" w14:textId="77777777" w:rsidR="00A0199B" w:rsidRDefault="00A0199B" w:rsidP="00A0199B">
      <w:pPr>
        <w:sectPr w:rsidR="00A0199B" w:rsidSect="00BC554E">
          <w:pgSz w:w="15840" w:h="12240" w:orient="landscape"/>
          <w:pgMar w:top="720" w:right="720" w:bottom="720" w:left="720" w:header="708" w:footer="708" w:gutter="0"/>
          <w:cols w:space="708"/>
          <w:docGrid w:linePitch="360"/>
        </w:sectPr>
      </w:pPr>
    </w:p>
    <w:p w14:paraId="7574F3BF" w14:textId="032674D0" w:rsidR="00A0199B" w:rsidRPr="008A6088" w:rsidRDefault="00A0199B" w:rsidP="00A0199B">
      <w:pPr>
        <w:pStyle w:val="Heading2"/>
      </w:pPr>
      <w:bookmarkStart w:id="143" w:name="_Toc138367665"/>
      <w:bookmarkStart w:id="144" w:name="_Toc139967462"/>
      <w:r>
        <w:lastRenderedPageBreak/>
        <w:t>8.2</w:t>
      </w:r>
      <w:r>
        <w:tab/>
      </w:r>
      <w:r w:rsidRPr="009A139F">
        <w:t>Reporting on progress, outputs, outcomes</w:t>
      </w:r>
      <w:bookmarkEnd w:id="143"/>
      <w:bookmarkEnd w:id="144"/>
      <w:r>
        <w:t xml:space="preserve"> </w:t>
      </w:r>
    </w:p>
    <w:p w14:paraId="22B7E252" w14:textId="77777777" w:rsidR="00A0199B" w:rsidRDefault="00A0199B" w:rsidP="00A0199B">
      <w:pPr>
        <w:jc w:val="both"/>
      </w:pPr>
      <w:r>
        <w:t xml:space="preserve">There are different types of reports and monitoring tools which should be prepared during project implementation and which the GFSM has agreed to in the Financing Agreement to submit to the World Bank on a regular basis in addition to any reports already required by the GFSM. This section summarizes the purpose of the key reports and outlines the responsibility for the preparation and approval of the reports. This section also contains a schedule for delivery of all reports and monitoring tools that need to be submitted to the Bank. </w:t>
      </w:r>
    </w:p>
    <w:p w14:paraId="037227E7" w14:textId="77777777" w:rsidR="00A0199B" w:rsidRDefault="00A0199B" w:rsidP="00A0199B">
      <w:pPr>
        <w:ind w:firstLine="1276"/>
        <w:jc w:val="both"/>
      </w:pPr>
    </w:p>
    <w:p w14:paraId="4D7180AA" w14:textId="77777777" w:rsidR="00A0199B" w:rsidRDefault="00A0199B" w:rsidP="00A0199B">
      <w:pPr>
        <w:pStyle w:val="Caption"/>
        <w:keepNext/>
      </w:pPr>
      <w:bookmarkStart w:id="145" w:name="_Toc137419268"/>
      <w:bookmarkStart w:id="146" w:name="_Toc138445390"/>
      <w:bookmarkStart w:id="147" w:name="_Toc139970833"/>
      <w:r>
        <w:t xml:space="preserve">Table </w:t>
      </w:r>
      <w:fldSimple w:instr=" SEQ Table \* ARABIC ">
        <w:r>
          <w:rPr>
            <w:noProof/>
          </w:rPr>
          <w:t>15</w:t>
        </w:r>
      </w:fldSimple>
      <w:r>
        <w:t>: Reports and due dates</w:t>
      </w:r>
      <w:bookmarkEnd w:id="145"/>
      <w:bookmarkEnd w:id="146"/>
      <w:bookmarkEnd w:id="147"/>
    </w:p>
    <w:tbl>
      <w:tblPr>
        <w:tblpPr w:leftFromText="180" w:rightFromText="180" w:vertAnchor="text" w:tblpY="1"/>
        <w:tblOverlap w:val="never"/>
        <w:tblW w:w="9044" w:type="dxa"/>
        <w:tblBorders>
          <w:top w:val="single" w:sz="4" w:space="0" w:color="8EAADB"/>
          <w:left w:val="single" w:sz="4" w:space="0" w:color="000000"/>
          <w:bottom w:val="single" w:sz="4" w:space="0" w:color="8EAADB"/>
          <w:right w:val="single" w:sz="4" w:space="0" w:color="000000"/>
          <w:insideH w:val="single" w:sz="4" w:space="0" w:color="8EAADB"/>
          <w:insideV w:val="single" w:sz="4" w:space="0" w:color="8EAADB"/>
        </w:tblBorders>
        <w:tblLayout w:type="fixed"/>
        <w:tblCellMar>
          <w:left w:w="10" w:type="dxa"/>
          <w:right w:w="10" w:type="dxa"/>
        </w:tblCellMar>
        <w:tblLook w:val="0400" w:firstRow="0" w:lastRow="0" w:firstColumn="0" w:lastColumn="0" w:noHBand="0" w:noVBand="1"/>
      </w:tblPr>
      <w:tblGrid>
        <w:gridCol w:w="2552"/>
        <w:gridCol w:w="3246"/>
        <w:gridCol w:w="3246"/>
      </w:tblGrid>
      <w:tr w:rsidR="00A0199B" w14:paraId="33F77430" w14:textId="77777777" w:rsidTr="00B227C5">
        <w:trPr>
          <w:tblHeader/>
        </w:trPr>
        <w:tc>
          <w:tcPr>
            <w:tcW w:w="2552" w:type="dxa"/>
            <w:shd w:val="clear" w:color="auto" w:fill="D9D9D9"/>
          </w:tcPr>
          <w:p w14:paraId="1661D8FF" w14:textId="77777777" w:rsidR="00A0199B" w:rsidRDefault="00A0199B" w:rsidP="00B227C5">
            <w:pPr>
              <w:ind w:left="29"/>
              <w:rPr>
                <w:b/>
                <w:sz w:val="20"/>
                <w:szCs w:val="20"/>
              </w:rPr>
            </w:pPr>
            <w:r>
              <w:rPr>
                <w:b/>
                <w:sz w:val="20"/>
                <w:szCs w:val="20"/>
              </w:rPr>
              <w:t xml:space="preserve">Report </w:t>
            </w:r>
          </w:p>
        </w:tc>
        <w:tc>
          <w:tcPr>
            <w:tcW w:w="3246" w:type="dxa"/>
            <w:shd w:val="clear" w:color="auto" w:fill="D9D9D9"/>
          </w:tcPr>
          <w:p w14:paraId="42CE5CF1" w14:textId="77777777" w:rsidR="00A0199B" w:rsidRDefault="00A0199B" w:rsidP="00B227C5">
            <w:pPr>
              <w:rPr>
                <w:b/>
                <w:sz w:val="20"/>
                <w:szCs w:val="20"/>
              </w:rPr>
            </w:pPr>
            <w:r>
              <w:rPr>
                <w:b/>
                <w:sz w:val="20"/>
                <w:szCs w:val="20"/>
              </w:rPr>
              <w:t>Due to World Bank</w:t>
            </w:r>
          </w:p>
        </w:tc>
        <w:tc>
          <w:tcPr>
            <w:tcW w:w="3246" w:type="dxa"/>
            <w:shd w:val="clear" w:color="auto" w:fill="D9D9D9"/>
          </w:tcPr>
          <w:p w14:paraId="01D06D22" w14:textId="77777777" w:rsidR="00A0199B" w:rsidRDefault="00A0199B" w:rsidP="00B227C5">
            <w:pPr>
              <w:ind w:left="12"/>
              <w:rPr>
                <w:b/>
                <w:sz w:val="20"/>
                <w:szCs w:val="20"/>
              </w:rPr>
            </w:pPr>
            <w:r>
              <w:rPr>
                <w:b/>
                <w:sz w:val="20"/>
                <w:szCs w:val="20"/>
              </w:rPr>
              <w:t>Prepared by</w:t>
            </w:r>
          </w:p>
        </w:tc>
      </w:tr>
      <w:tr w:rsidR="00A0199B" w14:paraId="089C5EDB" w14:textId="77777777" w:rsidTr="00B227C5">
        <w:trPr>
          <w:trHeight w:val="800"/>
        </w:trPr>
        <w:tc>
          <w:tcPr>
            <w:tcW w:w="2552" w:type="dxa"/>
          </w:tcPr>
          <w:p w14:paraId="3731302E" w14:textId="77777777" w:rsidR="00A0199B" w:rsidRDefault="00A0199B" w:rsidP="00B227C5">
            <w:pPr>
              <w:ind w:left="29"/>
              <w:rPr>
                <w:sz w:val="20"/>
                <w:szCs w:val="20"/>
              </w:rPr>
            </w:pPr>
            <w:r>
              <w:rPr>
                <w:sz w:val="20"/>
                <w:szCs w:val="20"/>
              </w:rPr>
              <w:t>Progress Report</w:t>
            </w:r>
          </w:p>
        </w:tc>
        <w:tc>
          <w:tcPr>
            <w:tcW w:w="3246" w:type="dxa"/>
          </w:tcPr>
          <w:p w14:paraId="75121DEA" w14:textId="77777777" w:rsidR="00A0199B" w:rsidRDefault="00A0199B" w:rsidP="00B227C5">
            <w:pPr>
              <w:rPr>
                <w:sz w:val="20"/>
                <w:szCs w:val="20"/>
              </w:rPr>
            </w:pPr>
            <w:r>
              <w:rPr>
                <w:sz w:val="20"/>
                <w:szCs w:val="20"/>
              </w:rPr>
              <w:t xml:space="preserve">Every six months; not later than forty-five (45) days after the end of the period covered </w:t>
            </w:r>
          </w:p>
        </w:tc>
        <w:tc>
          <w:tcPr>
            <w:tcW w:w="3246" w:type="dxa"/>
          </w:tcPr>
          <w:p w14:paraId="5312859B" w14:textId="601E152B" w:rsidR="00A0199B" w:rsidRDefault="00A0199B" w:rsidP="00B227C5">
            <w:pPr>
              <w:ind w:left="12"/>
              <w:rPr>
                <w:sz w:val="20"/>
                <w:szCs w:val="20"/>
              </w:rPr>
            </w:pPr>
            <w:r>
              <w:rPr>
                <w:sz w:val="20"/>
                <w:szCs w:val="20"/>
              </w:rPr>
              <w:t>PIU with assistance from CIU</w:t>
            </w:r>
          </w:p>
        </w:tc>
      </w:tr>
      <w:tr w:rsidR="00A0199B" w14:paraId="2FB16199" w14:textId="77777777" w:rsidTr="00B227C5">
        <w:tc>
          <w:tcPr>
            <w:tcW w:w="2552" w:type="dxa"/>
          </w:tcPr>
          <w:p w14:paraId="71EFBF56" w14:textId="77777777" w:rsidR="00A0199B" w:rsidRDefault="00A0199B" w:rsidP="00B227C5">
            <w:pPr>
              <w:ind w:left="29"/>
              <w:rPr>
                <w:sz w:val="20"/>
                <w:szCs w:val="20"/>
              </w:rPr>
            </w:pPr>
            <w:r>
              <w:rPr>
                <w:sz w:val="20"/>
                <w:szCs w:val="20"/>
              </w:rPr>
              <w:t>Interim Unaudited Financial Report</w:t>
            </w:r>
          </w:p>
        </w:tc>
        <w:tc>
          <w:tcPr>
            <w:tcW w:w="3246" w:type="dxa"/>
          </w:tcPr>
          <w:p w14:paraId="158C46E6" w14:textId="77777777" w:rsidR="00A0199B" w:rsidRDefault="00A0199B" w:rsidP="00B227C5">
            <w:pPr>
              <w:rPr>
                <w:sz w:val="20"/>
                <w:szCs w:val="20"/>
              </w:rPr>
            </w:pPr>
            <w:r>
              <w:rPr>
                <w:sz w:val="20"/>
                <w:szCs w:val="20"/>
              </w:rPr>
              <w:t>Within 45 days of the end of each 6-monthly period</w:t>
            </w:r>
          </w:p>
        </w:tc>
        <w:tc>
          <w:tcPr>
            <w:tcW w:w="3246" w:type="dxa"/>
          </w:tcPr>
          <w:p w14:paraId="41889463" w14:textId="196B4F24" w:rsidR="00A0199B" w:rsidRDefault="00A0199B" w:rsidP="00B227C5">
            <w:pPr>
              <w:ind w:left="12"/>
              <w:rPr>
                <w:sz w:val="20"/>
                <w:szCs w:val="20"/>
                <w:highlight w:val="yellow"/>
              </w:rPr>
            </w:pPr>
            <w:r>
              <w:rPr>
                <w:sz w:val="20"/>
                <w:szCs w:val="20"/>
              </w:rPr>
              <w:t xml:space="preserve">PIU with assistance from </w:t>
            </w:r>
            <w:r w:rsidR="004D0C52">
              <w:rPr>
                <w:sz w:val="20"/>
                <w:szCs w:val="20"/>
              </w:rPr>
              <w:t>CIU</w:t>
            </w:r>
          </w:p>
        </w:tc>
      </w:tr>
      <w:tr w:rsidR="00A0199B" w14:paraId="5BDF4D36" w14:textId="77777777" w:rsidTr="00B227C5">
        <w:tc>
          <w:tcPr>
            <w:tcW w:w="2552" w:type="dxa"/>
          </w:tcPr>
          <w:p w14:paraId="42F9F6EF" w14:textId="71E5CC69" w:rsidR="00A0199B" w:rsidRDefault="004D0C52" w:rsidP="00B227C5">
            <w:pPr>
              <w:ind w:left="29"/>
              <w:rPr>
                <w:sz w:val="20"/>
                <w:szCs w:val="20"/>
              </w:rPr>
            </w:pPr>
            <w:r>
              <w:rPr>
                <w:sz w:val="20"/>
                <w:szCs w:val="20"/>
              </w:rPr>
              <w:t>AWPB</w:t>
            </w:r>
          </w:p>
        </w:tc>
        <w:tc>
          <w:tcPr>
            <w:tcW w:w="3246" w:type="dxa"/>
          </w:tcPr>
          <w:p w14:paraId="0A830C30" w14:textId="5D6AF1AE" w:rsidR="00A0199B" w:rsidRDefault="00A0199B" w:rsidP="00B227C5">
            <w:pPr>
              <w:rPr>
                <w:sz w:val="20"/>
                <w:szCs w:val="20"/>
              </w:rPr>
            </w:pPr>
            <w:r>
              <w:rPr>
                <w:sz w:val="20"/>
                <w:szCs w:val="20"/>
              </w:rPr>
              <w:t xml:space="preserve">Initially within 4 months of Effectiveness; then Annual, no later than August 1, each year </w:t>
            </w:r>
          </w:p>
        </w:tc>
        <w:tc>
          <w:tcPr>
            <w:tcW w:w="3246" w:type="dxa"/>
          </w:tcPr>
          <w:p w14:paraId="60774D5A" w14:textId="77777777" w:rsidR="00A0199B" w:rsidRDefault="00A0199B" w:rsidP="00B227C5">
            <w:pPr>
              <w:ind w:left="12"/>
              <w:rPr>
                <w:sz w:val="20"/>
                <w:szCs w:val="20"/>
              </w:rPr>
            </w:pPr>
            <w:r>
              <w:rPr>
                <w:sz w:val="20"/>
                <w:szCs w:val="20"/>
              </w:rPr>
              <w:t>PIU with assistance from CIU</w:t>
            </w:r>
          </w:p>
        </w:tc>
      </w:tr>
      <w:tr w:rsidR="00A0199B" w14:paraId="3ACA482F" w14:textId="77777777" w:rsidTr="00B227C5">
        <w:tc>
          <w:tcPr>
            <w:tcW w:w="2552" w:type="dxa"/>
          </w:tcPr>
          <w:p w14:paraId="20A1F074" w14:textId="77777777" w:rsidR="00A0199B" w:rsidRDefault="00A0199B" w:rsidP="00B227C5">
            <w:pPr>
              <w:ind w:left="29"/>
              <w:rPr>
                <w:sz w:val="20"/>
                <w:szCs w:val="20"/>
              </w:rPr>
            </w:pPr>
            <w:r>
              <w:rPr>
                <w:sz w:val="20"/>
                <w:szCs w:val="20"/>
              </w:rPr>
              <w:t>Procurement Plan</w:t>
            </w:r>
          </w:p>
        </w:tc>
        <w:tc>
          <w:tcPr>
            <w:tcW w:w="3246" w:type="dxa"/>
          </w:tcPr>
          <w:p w14:paraId="7F9251D3" w14:textId="6AC69493" w:rsidR="00A0199B" w:rsidRDefault="00A0199B" w:rsidP="00B227C5">
            <w:pPr>
              <w:rPr>
                <w:sz w:val="20"/>
                <w:szCs w:val="20"/>
              </w:rPr>
            </w:pPr>
            <w:r>
              <w:rPr>
                <w:sz w:val="20"/>
                <w:szCs w:val="20"/>
              </w:rPr>
              <w:t xml:space="preserve">Plan for first 18 months due prior to Project Appraisal and is updated annually (at minimum) </w:t>
            </w:r>
          </w:p>
        </w:tc>
        <w:tc>
          <w:tcPr>
            <w:tcW w:w="3246" w:type="dxa"/>
          </w:tcPr>
          <w:p w14:paraId="2B5A1AFE" w14:textId="653E1052" w:rsidR="00A0199B" w:rsidRDefault="00A0199B" w:rsidP="00B227C5">
            <w:pPr>
              <w:ind w:left="12"/>
              <w:rPr>
                <w:sz w:val="20"/>
                <w:szCs w:val="20"/>
              </w:rPr>
            </w:pPr>
            <w:r>
              <w:rPr>
                <w:sz w:val="20"/>
                <w:szCs w:val="20"/>
              </w:rPr>
              <w:t xml:space="preserve">PIU with assistance from CIU </w:t>
            </w:r>
          </w:p>
        </w:tc>
      </w:tr>
      <w:tr w:rsidR="00A0199B" w14:paraId="719C4517" w14:textId="77777777" w:rsidTr="00B227C5">
        <w:tc>
          <w:tcPr>
            <w:tcW w:w="2552" w:type="dxa"/>
          </w:tcPr>
          <w:p w14:paraId="7D3FF89B" w14:textId="77777777" w:rsidR="00A0199B" w:rsidRDefault="00A0199B" w:rsidP="00B227C5">
            <w:pPr>
              <w:ind w:left="29"/>
              <w:rPr>
                <w:sz w:val="20"/>
                <w:szCs w:val="20"/>
              </w:rPr>
            </w:pPr>
            <w:r>
              <w:rPr>
                <w:sz w:val="20"/>
                <w:szCs w:val="20"/>
              </w:rPr>
              <w:t>Post-review procurement activities</w:t>
            </w:r>
          </w:p>
        </w:tc>
        <w:tc>
          <w:tcPr>
            <w:tcW w:w="3246" w:type="dxa"/>
          </w:tcPr>
          <w:p w14:paraId="1A3141BB" w14:textId="77777777" w:rsidR="00A0199B" w:rsidRDefault="00A0199B" w:rsidP="00B227C5">
            <w:pPr>
              <w:rPr>
                <w:sz w:val="20"/>
                <w:szCs w:val="20"/>
              </w:rPr>
            </w:pPr>
            <w:r>
              <w:rPr>
                <w:sz w:val="20"/>
                <w:szCs w:val="20"/>
              </w:rPr>
              <w:t>As required</w:t>
            </w:r>
          </w:p>
        </w:tc>
        <w:tc>
          <w:tcPr>
            <w:tcW w:w="3246" w:type="dxa"/>
          </w:tcPr>
          <w:p w14:paraId="6EB35A4E" w14:textId="42A04577" w:rsidR="00A0199B" w:rsidRDefault="00A0199B" w:rsidP="00B227C5">
            <w:pPr>
              <w:ind w:left="12"/>
              <w:rPr>
                <w:sz w:val="20"/>
                <w:szCs w:val="20"/>
              </w:rPr>
            </w:pPr>
            <w:r>
              <w:rPr>
                <w:sz w:val="20"/>
                <w:szCs w:val="20"/>
              </w:rPr>
              <w:t xml:space="preserve">PIU with assistance from CIU </w:t>
            </w:r>
          </w:p>
        </w:tc>
      </w:tr>
      <w:tr w:rsidR="00A0199B" w14:paraId="1442113E" w14:textId="77777777" w:rsidTr="00B227C5">
        <w:tc>
          <w:tcPr>
            <w:tcW w:w="2552" w:type="dxa"/>
          </w:tcPr>
          <w:p w14:paraId="13136CA2" w14:textId="77777777" w:rsidR="00A0199B" w:rsidRDefault="00A0199B" w:rsidP="00B227C5">
            <w:pPr>
              <w:ind w:left="29"/>
              <w:rPr>
                <w:sz w:val="20"/>
                <w:szCs w:val="20"/>
              </w:rPr>
            </w:pPr>
            <w:r>
              <w:rPr>
                <w:sz w:val="20"/>
                <w:szCs w:val="20"/>
              </w:rPr>
              <w:t>Audited Financial Statements of the Project</w:t>
            </w:r>
          </w:p>
        </w:tc>
        <w:tc>
          <w:tcPr>
            <w:tcW w:w="3246" w:type="dxa"/>
          </w:tcPr>
          <w:p w14:paraId="6B3B3E44" w14:textId="715EE98C" w:rsidR="00A0199B" w:rsidRDefault="00A0199B" w:rsidP="00B227C5">
            <w:pPr>
              <w:rPr>
                <w:sz w:val="20"/>
                <w:szCs w:val="20"/>
              </w:rPr>
            </w:pPr>
            <w:r>
              <w:rPr>
                <w:sz w:val="20"/>
                <w:szCs w:val="20"/>
              </w:rPr>
              <w:t xml:space="preserve">Annual audited project financial statements no later </w:t>
            </w:r>
            <w:r w:rsidRPr="001C71C5">
              <w:rPr>
                <w:sz w:val="20"/>
                <w:szCs w:val="20"/>
              </w:rPr>
              <w:t xml:space="preserve">than </w:t>
            </w:r>
            <w:r w:rsidR="009504CD" w:rsidRPr="001C71C5">
              <w:rPr>
                <w:sz w:val="20"/>
                <w:szCs w:val="20"/>
              </w:rPr>
              <w:t>nine</w:t>
            </w:r>
            <w:r w:rsidRPr="001C71C5">
              <w:rPr>
                <w:sz w:val="20"/>
                <w:szCs w:val="20"/>
              </w:rPr>
              <w:t xml:space="preserve"> </w:t>
            </w:r>
            <w:r>
              <w:rPr>
                <w:sz w:val="20"/>
                <w:szCs w:val="20"/>
              </w:rPr>
              <w:t xml:space="preserve">months after the end of each financial year (Dec 31)  </w:t>
            </w:r>
          </w:p>
        </w:tc>
        <w:tc>
          <w:tcPr>
            <w:tcW w:w="3246" w:type="dxa"/>
          </w:tcPr>
          <w:p w14:paraId="5AD0B87A" w14:textId="77777777" w:rsidR="00A0199B" w:rsidRDefault="00A0199B" w:rsidP="00B227C5">
            <w:pPr>
              <w:ind w:left="12"/>
              <w:rPr>
                <w:sz w:val="20"/>
                <w:szCs w:val="20"/>
              </w:rPr>
            </w:pPr>
            <w:r>
              <w:rPr>
                <w:sz w:val="20"/>
                <w:szCs w:val="20"/>
              </w:rPr>
              <w:t>Prepared by GFSM Audit as part of GFSM annual financial audit</w:t>
            </w:r>
          </w:p>
        </w:tc>
      </w:tr>
      <w:tr w:rsidR="00A0199B" w14:paraId="60FB26D2" w14:textId="77777777" w:rsidTr="00B227C5">
        <w:tc>
          <w:tcPr>
            <w:tcW w:w="2552" w:type="dxa"/>
          </w:tcPr>
          <w:p w14:paraId="459C20BC" w14:textId="77777777" w:rsidR="00A0199B" w:rsidRDefault="00A0199B" w:rsidP="00B227C5">
            <w:pPr>
              <w:ind w:left="29"/>
              <w:rPr>
                <w:sz w:val="20"/>
                <w:szCs w:val="20"/>
              </w:rPr>
            </w:pPr>
            <w:r>
              <w:rPr>
                <w:sz w:val="20"/>
                <w:szCs w:val="20"/>
              </w:rPr>
              <w:t>Mid-term review</w:t>
            </w:r>
          </w:p>
        </w:tc>
        <w:tc>
          <w:tcPr>
            <w:tcW w:w="3246" w:type="dxa"/>
          </w:tcPr>
          <w:p w14:paraId="11A0A265" w14:textId="3FC78B76" w:rsidR="00A0199B" w:rsidRPr="00961399" w:rsidRDefault="00A0199B" w:rsidP="00B227C5">
            <w:pPr>
              <w:rPr>
                <w:sz w:val="20"/>
                <w:szCs w:val="20"/>
              </w:rPr>
            </w:pPr>
            <w:r>
              <w:rPr>
                <w:sz w:val="20"/>
                <w:szCs w:val="20"/>
              </w:rPr>
              <w:t>Before April 20, 2025</w:t>
            </w:r>
          </w:p>
        </w:tc>
        <w:tc>
          <w:tcPr>
            <w:tcW w:w="3246" w:type="dxa"/>
          </w:tcPr>
          <w:p w14:paraId="5A82A4DA" w14:textId="44C7CF9A" w:rsidR="00A0199B" w:rsidRDefault="00A0199B" w:rsidP="00B227C5">
            <w:pPr>
              <w:ind w:left="12"/>
              <w:rPr>
                <w:sz w:val="20"/>
                <w:szCs w:val="20"/>
                <w:highlight w:val="yellow"/>
              </w:rPr>
            </w:pPr>
            <w:r>
              <w:rPr>
                <w:sz w:val="20"/>
                <w:szCs w:val="20"/>
              </w:rPr>
              <w:t xml:space="preserve">PIU with assistance from CIU </w:t>
            </w:r>
          </w:p>
        </w:tc>
      </w:tr>
      <w:tr w:rsidR="00A0199B" w14:paraId="15A129F2" w14:textId="77777777" w:rsidTr="00B227C5">
        <w:tc>
          <w:tcPr>
            <w:tcW w:w="2552" w:type="dxa"/>
          </w:tcPr>
          <w:p w14:paraId="1E0D2826" w14:textId="77777777" w:rsidR="00A0199B" w:rsidRDefault="00A0199B" w:rsidP="00B227C5">
            <w:pPr>
              <w:ind w:left="29"/>
              <w:rPr>
                <w:sz w:val="20"/>
                <w:szCs w:val="20"/>
              </w:rPr>
            </w:pPr>
            <w:r>
              <w:rPr>
                <w:sz w:val="20"/>
                <w:szCs w:val="20"/>
              </w:rPr>
              <w:t>Completion Report</w:t>
            </w:r>
          </w:p>
        </w:tc>
        <w:tc>
          <w:tcPr>
            <w:tcW w:w="3246" w:type="dxa"/>
          </w:tcPr>
          <w:p w14:paraId="79C9F5D2" w14:textId="77777777" w:rsidR="00A0199B" w:rsidRPr="0067091F" w:rsidRDefault="00A0199B" w:rsidP="00B227C5">
            <w:pPr>
              <w:rPr>
                <w:sz w:val="20"/>
                <w:szCs w:val="20"/>
              </w:rPr>
            </w:pPr>
            <w:r w:rsidRPr="0067091F">
              <w:rPr>
                <w:sz w:val="20"/>
                <w:szCs w:val="20"/>
              </w:rPr>
              <w:t>6 months after Closing Date</w:t>
            </w:r>
          </w:p>
        </w:tc>
        <w:tc>
          <w:tcPr>
            <w:tcW w:w="3246" w:type="dxa"/>
          </w:tcPr>
          <w:p w14:paraId="53E86616" w14:textId="40741146" w:rsidR="00A0199B" w:rsidRPr="0067091F" w:rsidRDefault="00A0199B" w:rsidP="00B227C5">
            <w:pPr>
              <w:rPr>
                <w:sz w:val="20"/>
                <w:szCs w:val="20"/>
              </w:rPr>
            </w:pPr>
            <w:r w:rsidRPr="0067091F">
              <w:rPr>
                <w:sz w:val="20"/>
                <w:szCs w:val="20"/>
              </w:rPr>
              <w:t xml:space="preserve">PIU with assistance from CIU </w:t>
            </w:r>
          </w:p>
        </w:tc>
      </w:tr>
      <w:tr w:rsidR="00A0199B" w14:paraId="40B4DD8C" w14:textId="77777777" w:rsidTr="00B227C5">
        <w:tc>
          <w:tcPr>
            <w:tcW w:w="2552" w:type="dxa"/>
          </w:tcPr>
          <w:p w14:paraId="62D2D51F" w14:textId="77777777" w:rsidR="00A0199B" w:rsidRDefault="00A0199B" w:rsidP="00B227C5">
            <w:pPr>
              <w:ind w:left="29"/>
              <w:rPr>
                <w:sz w:val="20"/>
                <w:szCs w:val="20"/>
              </w:rPr>
            </w:pPr>
            <w:r>
              <w:rPr>
                <w:sz w:val="20"/>
                <w:szCs w:val="20"/>
              </w:rPr>
              <w:t>Evaluation Reports</w:t>
            </w:r>
          </w:p>
        </w:tc>
        <w:tc>
          <w:tcPr>
            <w:tcW w:w="3246" w:type="dxa"/>
          </w:tcPr>
          <w:p w14:paraId="4D46E68B" w14:textId="77777777" w:rsidR="00A0199B" w:rsidRDefault="00A0199B" w:rsidP="00B227C5">
            <w:pPr>
              <w:rPr>
                <w:sz w:val="20"/>
                <w:szCs w:val="20"/>
              </w:rPr>
            </w:pPr>
            <w:r>
              <w:rPr>
                <w:sz w:val="20"/>
                <w:szCs w:val="20"/>
              </w:rPr>
              <w:t>Annual reviews</w:t>
            </w:r>
          </w:p>
          <w:p w14:paraId="34074BFF" w14:textId="77777777" w:rsidR="00A0199B" w:rsidRDefault="00A0199B" w:rsidP="00B227C5">
            <w:pPr>
              <w:rPr>
                <w:sz w:val="20"/>
                <w:szCs w:val="20"/>
              </w:rPr>
            </w:pPr>
            <w:r>
              <w:rPr>
                <w:sz w:val="20"/>
                <w:szCs w:val="20"/>
              </w:rPr>
              <w:t>As required for other evaluations that may be commissioned</w:t>
            </w:r>
          </w:p>
        </w:tc>
        <w:tc>
          <w:tcPr>
            <w:tcW w:w="3246" w:type="dxa"/>
          </w:tcPr>
          <w:p w14:paraId="16FB45E3" w14:textId="77777777" w:rsidR="00A0199B" w:rsidRDefault="00A0199B" w:rsidP="00B227C5">
            <w:pPr>
              <w:ind w:left="12"/>
              <w:rPr>
                <w:sz w:val="20"/>
                <w:szCs w:val="20"/>
              </w:rPr>
            </w:pPr>
            <w:r>
              <w:rPr>
                <w:sz w:val="20"/>
                <w:szCs w:val="20"/>
              </w:rPr>
              <w:t>Evaluations are typically designed by the PIU and are conducted by independent 3</w:t>
            </w:r>
            <w:r>
              <w:rPr>
                <w:sz w:val="20"/>
                <w:szCs w:val="20"/>
                <w:vertAlign w:val="superscript"/>
              </w:rPr>
              <w:t>rd</w:t>
            </w:r>
            <w:r>
              <w:rPr>
                <w:sz w:val="20"/>
                <w:szCs w:val="20"/>
              </w:rPr>
              <w:t xml:space="preserve"> parties.</w:t>
            </w:r>
          </w:p>
        </w:tc>
      </w:tr>
    </w:tbl>
    <w:p w14:paraId="75A413A8" w14:textId="08AB3E35" w:rsidR="00A0199B" w:rsidRDefault="00A0199B" w:rsidP="001C71C5">
      <w:r>
        <w:br w:type="textWrapping" w:clear="all"/>
      </w:r>
    </w:p>
    <w:p w14:paraId="3292FF08" w14:textId="77777777" w:rsidR="00A0199B" w:rsidRPr="00F91ECD" w:rsidRDefault="00A0199B" w:rsidP="00A0199B">
      <w:pPr>
        <w:pStyle w:val="Heading2"/>
      </w:pPr>
      <w:bookmarkStart w:id="148" w:name="_Toc138367666"/>
      <w:bookmarkStart w:id="149" w:name="_Toc139967463"/>
      <w:r>
        <w:t>8.3</w:t>
      </w:r>
      <w:r>
        <w:tab/>
      </w:r>
      <w:r w:rsidRPr="00F91ECD">
        <w:t>Progress Report</w:t>
      </w:r>
      <w:bookmarkEnd w:id="148"/>
      <w:bookmarkEnd w:id="149"/>
    </w:p>
    <w:p w14:paraId="4C4E9811" w14:textId="7F52A112" w:rsidR="00A0199B" w:rsidRDefault="00A0199B" w:rsidP="00A0199B">
      <w:pPr>
        <w:jc w:val="both"/>
      </w:pPr>
      <w:r w:rsidRPr="00F91ECD">
        <w:t>The GFSM will monitor and evaluate the progress of the Project and prepare a progress report every six months in accordance with the provisions of Section 4.08 of the General Conditions and based on indicators acceptable to IDA and set forth in this POM. The progress report is the outcome of ongoing project monitoring and evaluation by the NDOE,</w:t>
      </w:r>
      <w:r>
        <w:t xml:space="preserve"> PIU and CIU. The progress report includes details on the implementation of environmental and social risk management documents for the project and compliance with the World Bank</w:t>
      </w:r>
      <w:r w:rsidR="00D84447">
        <w:t>’s</w:t>
      </w:r>
      <w:r>
        <w:t xml:space="preserve"> ESSs as outlined in the ESCP. The report contains a summary of project progress on as outlined below.</w:t>
      </w:r>
    </w:p>
    <w:p w14:paraId="7E2CACEC" w14:textId="77777777" w:rsidR="00A0199B" w:rsidRDefault="00A0199B" w:rsidP="00A0199B">
      <w:r>
        <w:br w:type="page"/>
      </w:r>
    </w:p>
    <w:p w14:paraId="12F2D764" w14:textId="77777777" w:rsidR="00A0199B" w:rsidRDefault="00A0199B" w:rsidP="00A0199B">
      <w:pPr>
        <w:pStyle w:val="Caption"/>
        <w:keepNext/>
      </w:pPr>
      <w:bookmarkStart w:id="150" w:name="_Toc137419269"/>
      <w:bookmarkStart w:id="151" w:name="_Toc138445391"/>
      <w:bookmarkStart w:id="152" w:name="_Toc139970834"/>
      <w:r>
        <w:lastRenderedPageBreak/>
        <w:t xml:space="preserve">Table </w:t>
      </w:r>
      <w:fldSimple w:instr=" SEQ Table \* ARABIC ">
        <w:r>
          <w:rPr>
            <w:noProof/>
          </w:rPr>
          <w:t>16</w:t>
        </w:r>
      </w:fldSimple>
      <w:r>
        <w:t>: Format of progress report</w:t>
      </w:r>
      <w:bookmarkEnd w:id="150"/>
      <w:bookmarkEnd w:id="151"/>
      <w:bookmarkEnd w:id="152"/>
    </w:p>
    <w:tbl>
      <w:tblPr>
        <w:tblW w:w="9350" w:type="dxa"/>
        <w:tblInd w:w="10" w:type="dxa"/>
        <w:tblBorders>
          <w:top w:val="single" w:sz="4" w:space="0" w:color="8EAADB"/>
          <w:left w:val="single" w:sz="4" w:space="0" w:color="000000"/>
          <w:bottom w:val="single" w:sz="4" w:space="0" w:color="8EAADB"/>
          <w:right w:val="single" w:sz="4" w:space="0" w:color="000000"/>
          <w:insideH w:val="single" w:sz="4" w:space="0" w:color="8EAADB"/>
          <w:insideV w:val="single" w:sz="4" w:space="0" w:color="8EAADB"/>
        </w:tblBorders>
        <w:tblLayout w:type="fixed"/>
        <w:tblCellMar>
          <w:left w:w="10" w:type="dxa"/>
          <w:right w:w="10" w:type="dxa"/>
        </w:tblCellMar>
        <w:tblLook w:val="0400" w:firstRow="0" w:lastRow="0" w:firstColumn="0" w:lastColumn="0" w:noHBand="0" w:noVBand="1"/>
      </w:tblPr>
      <w:tblGrid>
        <w:gridCol w:w="2263"/>
        <w:gridCol w:w="7087"/>
      </w:tblGrid>
      <w:tr w:rsidR="00A0199B" w14:paraId="4E22C049" w14:textId="77777777" w:rsidTr="00B227C5">
        <w:tc>
          <w:tcPr>
            <w:tcW w:w="2263" w:type="dxa"/>
            <w:shd w:val="clear" w:color="auto" w:fill="D9E2F3"/>
          </w:tcPr>
          <w:p w14:paraId="093DE256" w14:textId="77777777" w:rsidR="00A0199B" w:rsidRDefault="00A0199B" w:rsidP="00B227C5">
            <w:pPr>
              <w:rPr>
                <w:b/>
                <w:sz w:val="20"/>
                <w:szCs w:val="20"/>
              </w:rPr>
            </w:pPr>
            <w:r>
              <w:rPr>
                <w:b/>
                <w:sz w:val="20"/>
                <w:szCs w:val="20"/>
              </w:rPr>
              <w:t>Heading</w:t>
            </w:r>
          </w:p>
        </w:tc>
        <w:tc>
          <w:tcPr>
            <w:tcW w:w="7087" w:type="dxa"/>
            <w:shd w:val="clear" w:color="auto" w:fill="D9E2F3"/>
          </w:tcPr>
          <w:p w14:paraId="2620A9E7" w14:textId="77777777" w:rsidR="00A0199B" w:rsidRDefault="00A0199B" w:rsidP="00B227C5">
            <w:pPr>
              <w:ind w:left="40"/>
              <w:rPr>
                <w:b/>
                <w:sz w:val="20"/>
                <w:szCs w:val="20"/>
              </w:rPr>
            </w:pPr>
            <w:r>
              <w:rPr>
                <w:b/>
                <w:sz w:val="20"/>
                <w:szCs w:val="20"/>
              </w:rPr>
              <w:t>Content</w:t>
            </w:r>
          </w:p>
        </w:tc>
      </w:tr>
      <w:tr w:rsidR="00A0199B" w14:paraId="3FF20E57" w14:textId="77777777" w:rsidTr="00B227C5">
        <w:tc>
          <w:tcPr>
            <w:tcW w:w="2263" w:type="dxa"/>
          </w:tcPr>
          <w:p w14:paraId="2637814B" w14:textId="77777777" w:rsidR="00A0199B" w:rsidRDefault="00A0199B" w:rsidP="00B227C5">
            <w:pPr>
              <w:rPr>
                <w:sz w:val="20"/>
                <w:szCs w:val="20"/>
              </w:rPr>
            </w:pPr>
            <w:r>
              <w:rPr>
                <w:sz w:val="20"/>
                <w:szCs w:val="20"/>
              </w:rPr>
              <w:t>Executive Summary</w:t>
            </w:r>
          </w:p>
        </w:tc>
        <w:tc>
          <w:tcPr>
            <w:tcW w:w="7087" w:type="dxa"/>
          </w:tcPr>
          <w:p w14:paraId="3A67ECBE" w14:textId="1FFA1EA9" w:rsidR="00A0199B" w:rsidRDefault="00A0199B" w:rsidP="00B227C5">
            <w:pPr>
              <w:ind w:left="40"/>
              <w:rPr>
                <w:sz w:val="20"/>
                <w:szCs w:val="20"/>
              </w:rPr>
            </w:pPr>
            <w:r>
              <w:rPr>
                <w:sz w:val="20"/>
                <w:szCs w:val="20"/>
              </w:rPr>
              <w:t>A single-page summary of the report’s contents and key messages</w:t>
            </w:r>
          </w:p>
        </w:tc>
      </w:tr>
      <w:tr w:rsidR="00A0199B" w14:paraId="3694FC80" w14:textId="77777777" w:rsidTr="00B227C5">
        <w:tc>
          <w:tcPr>
            <w:tcW w:w="2263" w:type="dxa"/>
          </w:tcPr>
          <w:p w14:paraId="441CE6DD" w14:textId="77777777" w:rsidR="00A0199B" w:rsidRDefault="00A0199B" w:rsidP="00B227C5">
            <w:pPr>
              <w:rPr>
                <w:sz w:val="20"/>
                <w:szCs w:val="20"/>
              </w:rPr>
            </w:pPr>
            <w:r>
              <w:rPr>
                <w:sz w:val="20"/>
                <w:szCs w:val="20"/>
              </w:rPr>
              <w:t>Progress on Components</w:t>
            </w:r>
          </w:p>
        </w:tc>
        <w:tc>
          <w:tcPr>
            <w:tcW w:w="7087" w:type="dxa"/>
          </w:tcPr>
          <w:p w14:paraId="23D17C29" w14:textId="5976FB41" w:rsidR="00A0199B" w:rsidRDefault="00A0199B" w:rsidP="00B227C5">
            <w:pPr>
              <w:ind w:left="40"/>
              <w:rPr>
                <w:sz w:val="20"/>
                <w:szCs w:val="20"/>
              </w:rPr>
            </w:pPr>
            <w:r>
              <w:rPr>
                <w:sz w:val="20"/>
                <w:szCs w:val="20"/>
              </w:rPr>
              <w:t>An overview and progress report on the activities carried out under each of the four components, highlighting implementing progress, technical challenges, and potential risks encountered.</w:t>
            </w:r>
          </w:p>
        </w:tc>
      </w:tr>
      <w:tr w:rsidR="00A0199B" w14:paraId="1173DE14" w14:textId="77777777" w:rsidTr="00B227C5">
        <w:tc>
          <w:tcPr>
            <w:tcW w:w="2263" w:type="dxa"/>
          </w:tcPr>
          <w:p w14:paraId="0CA7788B" w14:textId="77777777" w:rsidR="00A0199B" w:rsidRDefault="00A0199B" w:rsidP="00B227C5">
            <w:pPr>
              <w:rPr>
                <w:sz w:val="20"/>
                <w:szCs w:val="20"/>
              </w:rPr>
            </w:pPr>
            <w:r>
              <w:rPr>
                <w:sz w:val="20"/>
                <w:szCs w:val="20"/>
              </w:rPr>
              <w:t>Procurement</w:t>
            </w:r>
          </w:p>
        </w:tc>
        <w:tc>
          <w:tcPr>
            <w:tcW w:w="7087" w:type="dxa"/>
          </w:tcPr>
          <w:p w14:paraId="0FC82F43" w14:textId="77777777" w:rsidR="00A0199B" w:rsidRPr="008B3374" w:rsidRDefault="00A0199B" w:rsidP="00B227C5">
            <w:pPr>
              <w:pStyle w:val="ListParagraph"/>
              <w:numPr>
                <w:ilvl w:val="0"/>
                <w:numId w:val="103"/>
              </w:numPr>
              <w:rPr>
                <w:sz w:val="20"/>
                <w:szCs w:val="20"/>
              </w:rPr>
            </w:pPr>
            <w:r w:rsidRPr="008B3374">
              <w:rPr>
                <w:sz w:val="20"/>
                <w:szCs w:val="20"/>
              </w:rPr>
              <w:t>An updated procurement plan detailing the progress in each procurement step.</w:t>
            </w:r>
          </w:p>
          <w:p w14:paraId="0DC9CAC0" w14:textId="77777777" w:rsidR="00A0199B" w:rsidRPr="008B3374" w:rsidRDefault="00A0199B" w:rsidP="00B227C5">
            <w:pPr>
              <w:pStyle w:val="ListParagraph"/>
              <w:numPr>
                <w:ilvl w:val="0"/>
                <w:numId w:val="103"/>
              </w:numPr>
              <w:rPr>
                <w:sz w:val="20"/>
                <w:szCs w:val="20"/>
              </w:rPr>
            </w:pPr>
            <w:r w:rsidRPr="008B3374">
              <w:rPr>
                <w:sz w:val="20"/>
                <w:szCs w:val="20"/>
              </w:rPr>
              <w:t>A list of contracts awarded during the reporting period, including the contract title, awardee, amount, and duration.</w:t>
            </w:r>
          </w:p>
        </w:tc>
      </w:tr>
      <w:tr w:rsidR="00A0199B" w14:paraId="15367026" w14:textId="77777777" w:rsidTr="00B227C5">
        <w:tc>
          <w:tcPr>
            <w:tcW w:w="2263" w:type="dxa"/>
          </w:tcPr>
          <w:p w14:paraId="251B4CD4" w14:textId="77777777" w:rsidR="00A0199B" w:rsidRDefault="00A0199B" w:rsidP="00B227C5">
            <w:pPr>
              <w:rPr>
                <w:sz w:val="20"/>
                <w:szCs w:val="20"/>
              </w:rPr>
            </w:pPr>
            <w:r>
              <w:rPr>
                <w:sz w:val="20"/>
                <w:szCs w:val="20"/>
              </w:rPr>
              <w:t>Financial Management</w:t>
            </w:r>
          </w:p>
        </w:tc>
        <w:tc>
          <w:tcPr>
            <w:tcW w:w="7087" w:type="dxa"/>
          </w:tcPr>
          <w:p w14:paraId="235F3743" w14:textId="4491DFDA" w:rsidR="00A0199B" w:rsidRPr="008B3374" w:rsidRDefault="00A0199B" w:rsidP="00B227C5">
            <w:pPr>
              <w:pStyle w:val="ListParagraph"/>
              <w:numPr>
                <w:ilvl w:val="0"/>
                <w:numId w:val="104"/>
              </w:numPr>
              <w:rPr>
                <w:sz w:val="20"/>
                <w:szCs w:val="20"/>
              </w:rPr>
            </w:pPr>
            <w:r w:rsidRPr="008B3374">
              <w:rPr>
                <w:sz w:val="20"/>
                <w:szCs w:val="20"/>
              </w:rPr>
              <w:t>The latest Interim Unaudited Financial Report, providing information on commitment, expenditures, sources, uses of funds, and budget comparisons.</w:t>
            </w:r>
          </w:p>
          <w:p w14:paraId="16D7BB71" w14:textId="77777777" w:rsidR="00A0199B" w:rsidRPr="008B3374" w:rsidRDefault="00A0199B" w:rsidP="00B227C5">
            <w:pPr>
              <w:pStyle w:val="ListParagraph"/>
              <w:numPr>
                <w:ilvl w:val="0"/>
                <w:numId w:val="104"/>
              </w:numPr>
              <w:rPr>
                <w:sz w:val="20"/>
                <w:szCs w:val="20"/>
              </w:rPr>
            </w:pPr>
            <w:r w:rsidRPr="008B3374">
              <w:rPr>
                <w:sz w:val="20"/>
                <w:szCs w:val="20"/>
              </w:rPr>
              <w:t>A forecast of disbursement for next 12 months.</w:t>
            </w:r>
          </w:p>
          <w:p w14:paraId="6D3E9712" w14:textId="77777777" w:rsidR="00A0199B" w:rsidRPr="008B3374" w:rsidRDefault="00A0199B" w:rsidP="00B227C5">
            <w:pPr>
              <w:pStyle w:val="ListParagraph"/>
              <w:numPr>
                <w:ilvl w:val="0"/>
                <w:numId w:val="104"/>
              </w:numPr>
              <w:rPr>
                <w:sz w:val="20"/>
                <w:szCs w:val="20"/>
              </w:rPr>
            </w:pPr>
            <w:r w:rsidRPr="008B3374">
              <w:rPr>
                <w:sz w:val="20"/>
                <w:szCs w:val="20"/>
              </w:rPr>
              <w:t>Key issues and recommendations for addressing them.</w:t>
            </w:r>
          </w:p>
        </w:tc>
      </w:tr>
      <w:tr w:rsidR="00A0199B" w14:paraId="11792A11" w14:textId="77777777" w:rsidTr="00B227C5">
        <w:tc>
          <w:tcPr>
            <w:tcW w:w="2263" w:type="dxa"/>
          </w:tcPr>
          <w:p w14:paraId="647916C7" w14:textId="77777777" w:rsidR="00A0199B" w:rsidRDefault="00A0199B" w:rsidP="00B227C5">
            <w:pPr>
              <w:rPr>
                <w:sz w:val="20"/>
                <w:szCs w:val="20"/>
              </w:rPr>
            </w:pPr>
            <w:r>
              <w:rPr>
                <w:sz w:val="20"/>
                <w:szCs w:val="20"/>
              </w:rPr>
              <w:t>Results Monitoring</w:t>
            </w:r>
          </w:p>
        </w:tc>
        <w:tc>
          <w:tcPr>
            <w:tcW w:w="7087" w:type="dxa"/>
          </w:tcPr>
          <w:p w14:paraId="146BBA3F" w14:textId="2B4595F9" w:rsidR="00A0199B" w:rsidRPr="008B3374" w:rsidRDefault="00A0199B" w:rsidP="00B227C5">
            <w:pPr>
              <w:pStyle w:val="ListParagraph"/>
              <w:numPr>
                <w:ilvl w:val="0"/>
                <w:numId w:val="105"/>
              </w:numPr>
              <w:rPr>
                <w:sz w:val="20"/>
                <w:szCs w:val="20"/>
              </w:rPr>
            </w:pPr>
            <w:r>
              <w:rPr>
                <w:sz w:val="20"/>
                <w:szCs w:val="20"/>
              </w:rPr>
              <w:t>An assessment of the project’s progress towards achieving the</w:t>
            </w:r>
            <w:r w:rsidRPr="008B3374">
              <w:rPr>
                <w:sz w:val="20"/>
                <w:szCs w:val="20"/>
              </w:rPr>
              <w:t xml:space="preserve"> project development objective (PDO) and intermediate results indicators, as outlined in Annex 1 of the PAD. This assessment should be conducted annually.</w:t>
            </w:r>
          </w:p>
          <w:p w14:paraId="03D4B039" w14:textId="77777777" w:rsidR="00A0199B" w:rsidRPr="008B3374" w:rsidRDefault="00A0199B" w:rsidP="00B227C5">
            <w:pPr>
              <w:pStyle w:val="ListParagraph"/>
              <w:numPr>
                <w:ilvl w:val="0"/>
                <w:numId w:val="105"/>
              </w:numPr>
              <w:rPr>
                <w:sz w:val="20"/>
                <w:szCs w:val="20"/>
              </w:rPr>
            </w:pPr>
            <w:r w:rsidRPr="008B3374">
              <w:rPr>
                <w:sz w:val="20"/>
                <w:szCs w:val="20"/>
              </w:rPr>
              <w:t xml:space="preserve">Update </w:t>
            </w:r>
            <w:r>
              <w:rPr>
                <w:sz w:val="20"/>
                <w:szCs w:val="20"/>
              </w:rPr>
              <w:t xml:space="preserve">of the </w:t>
            </w:r>
            <w:r w:rsidRPr="008B3374">
              <w:rPr>
                <w:sz w:val="20"/>
                <w:szCs w:val="20"/>
              </w:rPr>
              <w:t>results framework table (e.g., methodology)</w:t>
            </w:r>
            <w:r>
              <w:rPr>
                <w:sz w:val="20"/>
                <w:szCs w:val="20"/>
              </w:rPr>
              <w:t>, including any</w:t>
            </w:r>
            <w:r w:rsidRPr="008B3374">
              <w:rPr>
                <w:sz w:val="20"/>
                <w:szCs w:val="20"/>
              </w:rPr>
              <w:t xml:space="preserve"> required revision</w:t>
            </w:r>
            <w:r>
              <w:rPr>
                <w:sz w:val="20"/>
                <w:szCs w:val="20"/>
              </w:rPr>
              <w:t>s</w:t>
            </w:r>
            <w:r w:rsidRPr="008B3374">
              <w:rPr>
                <w:sz w:val="20"/>
                <w:szCs w:val="20"/>
              </w:rPr>
              <w:t xml:space="preserve"> </w:t>
            </w:r>
            <w:r>
              <w:rPr>
                <w:sz w:val="20"/>
                <w:szCs w:val="20"/>
              </w:rPr>
              <w:t xml:space="preserve">to </w:t>
            </w:r>
            <w:r w:rsidRPr="008B3374">
              <w:rPr>
                <w:sz w:val="20"/>
                <w:szCs w:val="20"/>
              </w:rPr>
              <w:t>indicators</w:t>
            </w:r>
            <w:r>
              <w:rPr>
                <w:sz w:val="20"/>
                <w:szCs w:val="20"/>
              </w:rPr>
              <w:t>. Any changes to indicators should be discussed</w:t>
            </w:r>
            <w:r w:rsidRPr="008B3374">
              <w:rPr>
                <w:sz w:val="20"/>
                <w:szCs w:val="20"/>
              </w:rPr>
              <w:t xml:space="preserve"> with the World Bank Task Team.</w:t>
            </w:r>
          </w:p>
        </w:tc>
      </w:tr>
      <w:tr w:rsidR="00A0199B" w14:paraId="4D6FDAA9" w14:textId="77777777" w:rsidTr="00B227C5">
        <w:tc>
          <w:tcPr>
            <w:tcW w:w="2263" w:type="dxa"/>
          </w:tcPr>
          <w:p w14:paraId="704F79DB" w14:textId="77777777" w:rsidR="00A0199B" w:rsidRDefault="00A0199B" w:rsidP="00B227C5">
            <w:pPr>
              <w:rPr>
                <w:sz w:val="20"/>
                <w:szCs w:val="20"/>
              </w:rPr>
            </w:pPr>
            <w:r>
              <w:rPr>
                <w:sz w:val="20"/>
                <w:szCs w:val="20"/>
              </w:rPr>
              <w:t>Environmental and Social Risk Management</w:t>
            </w:r>
          </w:p>
        </w:tc>
        <w:tc>
          <w:tcPr>
            <w:tcW w:w="7087" w:type="dxa"/>
          </w:tcPr>
          <w:p w14:paraId="3402C2CA" w14:textId="77777777" w:rsidR="00A0199B" w:rsidRDefault="00A0199B" w:rsidP="00B227C5">
            <w:pPr>
              <w:pStyle w:val="ListParagraph"/>
              <w:numPr>
                <w:ilvl w:val="0"/>
                <w:numId w:val="106"/>
              </w:numPr>
              <w:pBdr>
                <w:top w:val="nil"/>
                <w:left w:val="nil"/>
                <w:bottom w:val="nil"/>
                <w:right w:val="nil"/>
                <w:between w:val="nil"/>
              </w:pBdr>
              <w:rPr>
                <w:color w:val="000000"/>
                <w:sz w:val="20"/>
                <w:szCs w:val="20"/>
              </w:rPr>
            </w:pPr>
            <w:r w:rsidRPr="008B3374">
              <w:rPr>
                <w:color w:val="000000"/>
                <w:sz w:val="20"/>
                <w:szCs w:val="20"/>
              </w:rPr>
              <w:t>A monitoring of compliance with the ESCP, including actions outlined in all relevant instruments (ESMF, RF, SEP, LMP and any ESMP. Codes of Environmental Practice and Resettlement Action Plan (RAP) prepared during the Project) and Grievance Mechanisms</w:t>
            </w:r>
          </w:p>
          <w:p w14:paraId="68F79F5D" w14:textId="1C5077AE" w:rsidR="00A0199B" w:rsidRDefault="00A0199B" w:rsidP="00B227C5">
            <w:pPr>
              <w:pStyle w:val="ListParagraph"/>
              <w:numPr>
                <w:ilvl w:val="0"/>
                <w:numId w:val="106"/>
              </w:numPr>
              <w:pBdr>
                <w:top w:val="nil"/>
                <w:left w:val="nil"/>
                <w:bottom w:val="nil"/>
                <w:right w:val="nil"/>
                <w:between w:val="nil"/>
              </w:pBdr>
              <w:rPr>
                <w:color w:val="000000"/>
                <w:sz w:val="20"/>
                <w:szCs w:val="20"/>
              </w:rPr>
            </w:pPr>
            <w:r>
              <w:rPr>
                <w:color w:val="000000"/>
                <w:sz w:val="20"/>
                <w:szCs w:val="20"/>
              </w:rPr>
              <w:t>D</w:t>
            </w:r>
            <w:r w:rsidRPr="008B3374">
              <w:rPr>
                <w:color w:val="000000"/>
                <w:sz w:val="20"/>
                <w:szCs w:val="20"/>
              </w:rPr>
              <w:t>etail</w:t>
            </w:r>
            <w:r>
              <w:rPr>
                <w:color w:val="000000"/>
                <w:sz w:val="20"/>
                <w:szCs w:val="20"/>
              </w:rPr>
              <w:t>ed</w:t>
            </w:r>
            <w:r w:rsidRPr="008B3374">
              <w:rPr>
                <w:color w:val="000000"/>
                <w:sz w:val="20"/>
                <w:szCs w:val="20"/>
              </w:rPr>
              <w:t xml:space="preserve"> </w:t>
            </w:r>
            <w:r>
              <w:rPr>
                <w:color w:val="000000"/>
                <w:sz w:val="20"/>
                <w:szCs w:val="20"/>
              </w:rPr>
              <w:t xml:space="preserve">reporting on </w:t>
            </w:r>
            <w:r w:rsidRPr="008B3374">
              <w:rPr>
                <w:color w:val="000000"/>
                <w:sz w:val="20"/>
                <w:szCs w:val="20"/>
              </w:rPr>
              <w:t>environmental, health, safety incidents</w:t>
            </w:r>
            <w:r>
              <w:rPr>
                <w:color w:val="000000"/>
                <w:sz w:val="20"/>
                <w:szCs w:val="20"/>
              </w:rPr>
              <w:t>,</w:t>
            </w:r>
            <w:r w:rsidRPr="008B3374">
              <w:rPr>
                <w:color w:val="000000"/>
                <w:sz w:val="20"/>
                <w:szCs w:val="20"/>
              </w:rPr>
              <w:t xml:space="preserve"> including </w:t>
            </w:r>
            <w:r>
              <w:rPr>
                <w:color w:val="000000"/>
                <w:sz w:val="20"/>
                <w:szCs w:val="20"/>
              </w:rPr>
              <w:t xml:space="preserve">the </w:t>
            </w:r>
            <w:r w:rsidRPr="008B3374">
              <w:rPr>
                <w:color w:val="000000"/>
                <w:sz w:val="20"/>
                <w:szCs w:val="20"/>
              </w:rPr>
              <w:t>number</w:t>
            </w:r>
            <w:r>
              <w:rPr>
                <w:color w:val="000000"/>
                <w:sz w:val="20"/>
                <w:szCs w:val="20"/>
              </w:rPr>
              <w:t xml:space="preserve"> of ongoing and resolved incidents.</w:t>
            </w:r>
            <w:r w:rsidRPr="008B3374">
              <w:rPr>
                <w:color w:val="000000"/>
                <w:sz w:val="20"/>
                <w:szCs w:val="20"/>
              </w:rPr>
              <w:t xml:space="preserve"> </w:t>
            </w:r>
          </w:p>
          <w:p w14:paraId="7EA9A6C5" w14:textId="77777777" w:rsidR="00A0199B" w:rsidRPr="008B3374" w:rsidRDefault="00A0199B" w:rsidP="00B227C5">
            <w:pPr>
              <w:pStyle w:val="ListParagraph"/>
              <w:numPr>
                <w:ilvl w:val="0"/>
                <w:numId w:val="106"/>
              </w:numPr>
              <w:pBdr>
                <w:top w:val="nil"/>
                <w:left w:val="nil"/>
                <w:bottom w:val="nil"/>
                <w:right w:val="nil"/>
                <w:between w:val="nil"/>
              </w:pBdr>
              <w:rPr>
                <w:color w:val="000000"/>
                <w:sz w:val="20"/>
                <w:szCs w:val="20"/>
              </w:rPr>
            </w:pPr>
            <w:r>
              <w:rPr>
                <w:color w:val="000000"/>
                <w:sz w:val="20"/>
                <w:szCs w:val="20"/>
              </w:rPr>
              <w:t>U</w:t>
            </w:r>
            <w:r w:rsidRPr="008B3374">
              <w:rPr>
                <w:color w:val="000000"/>
                <w:sz w:val="20"/>
                <w:szCs w:val="20"/>
              </w:rPr>
              <w:t>pdate</w:t>
            </w:r>
            <w:r>
              <w:rPr>
                <w:color w:val="000000"/>
                <w:sz w:val="20"/>
                <w:szCs w:val="20"/>
              </w:rPr>
              <w:t>s or revisions</w:t>
            </w:r>
            <w:r w:rsidRPr="008B3374">
              <w:rPr>
                <w:color w:val="000000"/>
                <w:sz w:val="20"/>
                <w:szCs w:val="20"/>
              </w:rPr>
              <w:t xml:space="preserve"> to E&amp;S instruments as required.</w:t>
            </w:r>
          </w:p>
        </w:tc>
      </w:tr>
      <w:tr w:rsidR="00A0199B" w14:paraId="1D03179A" w14:textId="77777777" w:rsidTr="00B227C5">
        <w:tc>
          <w:tcPr>
            <w:tcW w:w="2263" w:type="dxa"/>
          </w:tcPr>
          <w:p w14:paraId="5724726A" w14:textId="77777777" w:rsidR="00A0199B" w:rsidRDefault="00A0199B" w:rsidP="00B227C5">
            <w:pPr>
              <w:rPr>
                <w:sz w:val="20"/>
                <w:szCs w:val="20"/>
              </w:rPr>
            </w:pPr>
            <w:r>
              <w:rPr>
                <w:sz w:val="20"/>
                <w:szCs w:val="20"/>
              </w:rPr>
              <w:t>Emerging Issues</w:t>
            </w:r>
          </w:p>
        </w:tc>
        <w:tc>
          <w:tcPr>
            <w:tcW w:w="7087" w:type="dxa"/>
          </w:tcPr>
          <w:p w14:paraId="2C46315D" w14:textId="560C1E02" w:rsidR="00A0199B" w:rsidRPr="008B3374" w:rsidRDefault="00A0199B" w:rsidP="00B227C5">
            <w:pPr>
              <w:pStyle w:val="ListParagraph"/>
              <w:numPr>
                <w:ilvl w:val="0"/>
                <w:numId w:val="107"/>
              </w:numPr>
              <w:rPr>
                <w:sz w:val="20"/>
                <w:szCs w:val="20"/>
              </w:rPr>
            </w:pPr>
            <w:r w:rsidRPr="008B3374">
              <w:rPr>
                <w:sz w:val="20"/>
                <w:szCs w:val="20"/>
              </w:rPr>
              <w:t>Identif</w:t>
            </w:r>
            <w:r>
              <w:rPr>
                <w:sz w:val="20"/>
                <w:szCs w:val="20"/>
              </w:rPr>
              <w:t>ication and discussion of</w:t>
            </w:r>
            <w:r w:rsidRPr="008B3374">
              <w:rPr>
                <w:sz w:val="20"/>
                <w:szCs w:val="20"/>
              </w:rPr>
              <w:t xml:space="preserve"> any emerging issues</w:t>
            </w:r>
            <w:r>
              <w:rPr>
                <w:sz w:val="20"/>
                <w:szCs w:val="20"/>
              </w:rPr>
              <w:t xml:space="preserve"> that could impact the project’s sustainability or require attention from </w:t>
            </w:r>
            <w:r w:rsidRPr="00D84447">
              <w:rPr>
                <w:sz w:val="20"/>
                <w:szCs w:val="20"/>
              </w:rPr>
              <w:t>the Bank and/or the implementing agenc</w:t>
            </w:r>
            <w:r>
              <w:rPr>
                <w:sz w:val="20"/>
                <w:szCs w:val="20"/>
              </w:rPr>
              <w:t>y.</w:t>
            </w:r>
          </w:p>
          <w:p w14:paraId="1BE082FF" w14:textId="29E81DBA" w:rsidR="00A0199B" w:rsidRPr="008B3374" w:rsidRDefault="00A0199B" w:rsidP="00B227C5">
            <w:pPr>
              <w:pStyle w:val="ListParagraph"/>
              <w:numPr>
                <w:ilvl w:val="0"/>
                <w:numId w:val="107"/>
              </w:numPr>
              <w:rPr>
                <w:sz w:val="20"/>
                <w:szCs w:val="20"/>
              </w:rPr>
            </w:pPr>
            <w:r w:rsidRPr="008B3374">
              <w:rPr>
                <w:sz w:val="20"/>
                <w:szCs w:val="20"/>
              </w:rPr>
              <w:t>Issues</w:t>
            </w:r>
            <w:r>
              <w:rPr>
                <w:sz w:val="20"/>
                <w:szCs w:val="20"/>
              </w:rPr>
              <w:t xml:space="preserve"> can pertain to the </w:t>
            </w:r>
            <w:r w:rsidRPr="00D84447">
              <w:rPr>
                <w:sz w:val="20"/>
                <w:szCs w:val="20"/>
              </w:rPr>
              <w:t xml:space="preserve">achievement of PDO or results, </w:t>
            </w:r>
            <w:r>
              <w:rPr>
                <w:sz w:val="20"/>
                <w:szCs w:val="20"/>
              </w:rPr>
              <w:t xml:space="preserve">project </w:t>
            </w:r>
            <w:r w:rsidRPr="008B3374">
              <w:rPr>
                <w:sz w:val="20"/>
                <w:szCs w:val="20"/>
              </w:rPr>
              <w:t xml:space="preserve">management, or procedural </w:t>
            </w:r>
            <w:r>
              <w:rPr>
                <w:sz w:val="20"/>
                <w:szCs w:val="20"/>
              </w:rPr>
              <w:t>matters</w:t>
            </w:r>
            <w:r w:rsidRPr="008B3374">
              <w:rPr>
                <w:sz w:val="20"/>
                <w:szCs w:val="20"/>
              </w:rPr>
              <w:t xml:space="preserve">. </w:t>
            </w:r>
            <w:r>
              <w:rPr>
                <w:sz w:val="20"/>
                <w:szCs w:val="20"/>
              </w:rPr>
              <w:t>B</w:t>
            </w:r>
            <w:r w:rsidRPr="008B3374">
              <w:rPr>
                <w:sz w:val="20"/>
                <w:szCs w:val="20"/>
              </w:rPr>
              <w:t>oth positive and negative issues</w:t>
            </w:r>
            <w:r>
              <w:rPr>
                <w:sz w:val="20"/>
                <w:szCs w:val="20"/>
              </w:rPr>
              <w:t xml:space="preserve"> should be addressed.</w:t>
            </w:r>
          </w:p>
          <w:p w14:paraId="0F0E2BAF" w14:textId="77777777" w:rsidR="00A0199B" w:rsidRPr="008B3374" w:rsidRDefault="00A0199B" w:rsidP="00B227C5">
            <w:pPr>
              <w:pStyle w:val="ListParagraph"/>
              <w:numPr>
                <w:ilvl w:val="0"/>
                <w:numId w:val="107"/>
              </w:numPr>
              <w:rPr>
                <w:sz w:val="20"/>
                <w:szCs w:val="20"/>
              </w:rPr>
            </w:pPr>
            <w:r>
              <w:rPr>
                <w:sz w:val="20"/>
                <w:szCs w:val="20"/>
              </w:rPr>
              <w:t>R</w:t>
            </w:r>
            <w:r w:rsidRPr="002B102E">
              <w:rPr>
                <w:sz w:val="20"/>
                <w:szCs w:val="20"/>
              </w:rPr>
              <w:t>ecommendations to address these issues.</w:t>
            </w:r>
          </w:p>
          <w:p w14:paraId="2DAE9126" w14:textId="687930AE" w:rsidR="00A0199B" w:rsidRPr="008B3374" w:rsidRDefault="00A0199B" w:rsidP="00B227C5">
            <w:pPr>
              <w:pStyle w:val="ListParagraph"/>
              <w:numPr>
                <w:ilvl w:val="0"/>
                <w:numId w:val="107"/>
              </w:numPr>
              <w:rPr>
                <w:sz w:val="20"/>
                <w:szCs w:val="20"/>
              </w:rPr>
            </w:pPr>
            <w:r>
              <w:rPr>
                <w:sz w:val="20"/>
                <w:szCs w:val="20"/>
              </w:rPr>
              <w:t>Identification of potential l</w:t>
            </w:r>
            <w:r w:rsidRPr="008B3374">
              <w:rPr>
                <w:sz w:val="20"/>
                <w:szCs w:val="20"/>
              </w:rPr>
              <w:t>essons</w:t>
            </w:r>
            <w:r>
              <w:rPr>
                <w:sz w:val="20"/>
                <w:szCs w:val="20"/>
              </w:rPr>
              <w:t xml:space="preserve"> learned </w:t>
            </w:r>
            <w:r w:rsidRPr="00D84447">
              <w:rPr>
                <w:sz w:val="20"/>
                <w:szCs w:val="20"/>
              </w:rPr>
              <w:t>for further investigation</w:t>
            </w:r>
            <w:r>
              <w:rPr>
                <w:sz w:val="20"/>
                <w:szCs w:val="20"/>
              </w:rPr>
              <w:t xml:space="preserve"> or analysis</w:t>
            </w:r>
            <w:r w:rsidRPr="008B3374">
              <w:rPr>
                <w:sz w:val="20"/>
                <w:szCs w:val="20"/>
              </w:rPr>
              <w:t>.</w:t>
            </w:r>
          </w:p>
        </w:tc>
      </w:tr>
    </w:tbl>
    <w:p w14:paraId="1AAD3CA6" w14:textId="77777777" w:rsidR="00A0199B" w:rsidRDefault="00A0199B" w:rsidP="00A0199B"/>
    <w:p w14:paraId="02FC6DA5" w14:textId="77777777" w:rsidR="00A0199B" w:rsidRPr="00F245B1" w:rsidRDefault="00A0199B" w:rsidP="00A0199B">
      <w:pPr>
        <w:rPr>
          <w:b/>
          <w:bCs/>
          <w:u w:val="single"/>
        </w:rPr>
      </w:pPr>
      <w:r w:rsidRPr="00F245B1">
        <w:rPr>
          <w:b/>
          <w:bCs/>
          <w:u w:val="single"/>
        </w:rPr>
        <w:t>Analysis</w:t>
      </w:r>
    </w:p>
    <w:p w14:paraId="29071568" w14:textId="7A96F5C6" w:rsidR="00A0199B" w:rsidRDefault="00A0199B" w:rsidP="00A0199B">
      <w:pPr>
        <w:jc w:val="both"/>
      </w:pPr>
      <w:r>
        <w:t xml:space="preserve">To provide relevant information in the last section (Emerging Issues), the PIU must undertake thorough analysis of the data. Simply reporting the data is not sufficient; it is important to interpret the data and derive insights from it. The progress report should convert raw data into valuable insights. The following methods can be used for analysis in the progress report: </w:t>
      </w:r>
    </w:p>
    <w:p w14:paraId="0FCCEEAF" w14:textId="77777777" w:rsidR="00A0199B" w:rsidRDefault="00A0199B" w:rsidP="00A0199B">
      <w:pPr>
        <w:jc w:val="both"/>
      </w:pPr>
    </w:p>
    <w:p w14:paraId="0596148B" w14:textId="5E7BA52A" w:rsidR="00A0199B" w:rsidRDefault="00A0199B" w:rsidP="00A0199B">
      <w:pPr>
        <w:pStyle w:val="ListParagraph"/>
        <w:numPr>
          <w:ilvl w:val="0"/>
          <w:numId w:val="108"/>
        </w:numPr>
        <w:jc w:val="both"/>
      </w:pPr>
      <w:r w:rsidRPr="00D74400">
        <w:rPr>
          <w:b/>
        </w:rPr>
        <w:t>Diagnostic analysis</w:t>
      </w:r>
      <w:r>
        <w:t xml:space="preserve"> uses the descriptive data and drills deeper to understand ‘why’ things happened. For example, did increased dormitory space lead to greater enrolment by outer island residents? Did the strengthening and expansion of labor market information functions lead to improved access to jobs, education and training, work placement, and career information, subsequently leading to higher employment rates? </w:t>
      </w:r>
    </w:p>
    <w:p w14:paraId="699ED749" w14:textId="45C91719" w:rsidR="00A0199B" w:rsidRDefault="00A0199B" w:rsidP="00A0199B">
      <w:pPr>
        <w:pStyle w:val="ListParagraph"/>
        <w:numPr>
          <w:ilvl w:val="0"/>
          <w:numId w:val="108"/>
        </w:numPr>
        <w:jc w:val="both"/>
      </w:pPr>
      <w:r w:rsidRPr="009E102B">
        <w:rPr>
          <w:b/>
        </w:rPr>
        <w:t>Predictive analysis</w:t>
      </w:r>
      <w:r>
        <w:t xml:space="preserve"> aims to answer the question “what is likely to happen” and is crucial not only for M&amp;E but also for the design of future policies and programs, including target setting. Predictive analysis relies on predictive modeling to make estimates about the </w:t>
      </w:r>
      <w:r>
        <w:lastRenderedPageBreak/>
        <w:t>future. It can also help estimate future budget requirements to meet identified needs beyond the project’s duration. The accuracy of predictions depends on quality and detailed data, which may be accessible internally or externally. Adequate number of capable analysts and reliable data sources are key factors for effective predictive analysis. In the context of emerging issues, evaluations can determine whether increased access to information about jobs will actually translate into higher employment rates. Such transitions may require more sophisticated approaches that target employers and involve them in ways that effectively increase the hiring of graduates.</w:t>
      </w:r>
    </w:p>
    <w:p w14:paraId="0DB5ED9B" w14:textId="77777777" w:rsidR="00A0199B" w:rsidRDefault="00A0199B" w:rsidP="00A0199B">
      <w:pPr>
        <w:pStyle w:val="ListParagraph"/>
        <w:numPr>
          <w:ilvl w:val="0"/>
          <w:numId w:val="108"/>
        </w:numPr>
        <w:jc w:val="both"/>
      </w:pPr>
      <w:r w:rsidRPr="009E102B">
        <w:rPr>
          <w:b/>
        </w:rPr>
        <w:t>Prescriptive analysis</w:t>
      </w:r>
      <w:r>
        <w:t xml:space="preserve"> is the most complex form and combines insights from various analyses and related sources, such as demographic, economic, and social data, to determine the best course of action when faced with a problem or decision. Prescriptive analysis requires organizational commitment in terms of human and financial resources. While it may not be required for progress reporting, it may in fact become necessary for the final report in the lessons learned section.</w:t>
      </w:r>
    </w:p>
    <w:p w14:paraId="1768FDDF" w14:textId="77777777" w:rsidR="00A0199B" w:rsidRDefault="00A0199B" w:rsidP="00A0199B">
      <w:pPr>
        <w:ind w:firstLine="1276"/>
        <w:jc w:val="both"/>
      </w:pPr>
    </w:p>
    <w:p w14:paraId="31E00E15" w14:textId="77777777" w:rsidR="00A0199B" w:rsidRPr="00F245B1" w:rsidRDefault="00A0199B" w:rsidP="00A0199B">
      <w:pPr>
        <w:jc w:val="both"/>
        <w:rPr>
          <w:b/>
          <w:bCs/>
          <w:u w:val="single"/>
        </w:rPr>
      </w:pPr>
      <w:r w:rsidRPr="00F245B1">
        <w:rPr>
          <w:b/>
          <w:bCs/>
          <w:u w:val="single"/>
        </w:rPr>
        <w:t>Gantt chart and other visual aids</w:t>
      </w:r>
    </w:p>
    <w:p w14:paraId="7B890CB3" w14:textId="4E880514" w:rsidR="00A0199B" w:rsidRDefault="00A0199B" w:rsidP="00A0199B">
      <w:pPr>
        <w:jc w:val="both"/>
      </w:pPr>
      <w:r>
        <w:t>It is strongly recommended to use a Gantt chart to demonstrate the implementation status and progress of activities. Similarly, incorporating graphs, pie charts, and other visual representations of data in the report is highly encouraged. These visual aids enhance the clarity and understanding of the information presented.</w:t>
      </w:r>
    </w:p>
    <w:p w14:paraId="53B91D65" w14:textId="77777777" w:rsidR="00A0199B" w:rsidRDefault="00A0199B" w:rsidP="00A0199B">
      <w:pPr>
        <w:ind w:firstLine="1276"/>
      </w:pPr>
    </w:p>
    <w:p w14:paraId="7FA99AF5" w14:textId="77777777" w:rsidR="00A0199B" w:rsidRPr="00C41350" w:rsidRDefault="00A0199B" w:rsidP="00D84447">
      <w:pPr>
        <w:pStyle w:val="Heading2"/>
        <w:jc w:val="both"/>
      </w:pPr>
      <w:bookmarkStart w:id="153" w:name="_Toc138367667"/>
      <w:bookmarkStart w:id="154" w:name="_Toc139967464"/>
      <w:r>
        <w:t>8.4</w:t>
      </w:r>
      <w:r>
        <w:tab/>
      </w:r>
      <w:r w:rsidRPr="00C41350">
        <w:t>Project Annual Work Plan and Budget (AWPB)</w:t>
      </w:r>
      <w:bookmarkEnd w:id="153"/>
      <w:bookmarkEnd w:id="154"/>
    </w:p>
    <w:p w14:paraId="28AA9F18" w14:textId="30757DBD" w:rsidR="00A0199B" w:rsidRDefault="00A0199B" w:rsidP="00D84447">
      <w:pPr>
        <w:jc w:val="both"/>
      </w:pPr>
      <w:r>
        <w:t>The PIU will be responsible for developing a Total Project Budget that covers all relevant aspects of the project and the financing relates to them. This budget will be further broken down into annual budgets, providing a detailed financial plan for each fiscal year. The PSC will review this document periodically as required, at least annually, and the budget vs. actual expenditure will be included in the IFRs.</w:t>
      </w:r>
    </w:p>
    <w:p w14:paraId="34A61963" w14:textId="77777777" w:rsidR="00A0199B" w:rsidRDefault="00A0199B" w:rsidP="00A0199B"/>
    <w:p w14:paraId="6328B13F" w14:textId="77777777" w:rsidR="00A0199B" w:rsidRPr="00F245B1" w:rsidRDefault="00A0199B" w:rsidP="00A0199B">
      <w:pPr>
        <w:rPr>
          <w:b/>
          <w:bCs/>
          <w:u w:val="single"/>
        </w:rPr>
      </w:pPr>
      <w:bookmarkStart w:id="155" w:name="_heading=h.sqyw64" w:colFirst="0" w:colLast="0"/>
      <w:bookmarkEnd w:id="155"/>
      <w:r w:rsidRPr="00F245B1">
        <w:rPr>
          <w:b/>
          <w:bCs/>
          <w:u w:val="single"/>
        </w:rPr>
        <w:t>Annual Budget</w:t>
      </w:r>
    </w:p>
    <w:p w14:paraId="2B24A643" w14:textId="4309DCB9" w:rsidR="00A0199B" w:rsidRDefault="00A0199B" w:rsidP="00A0199B">
      <w:pPr>
        <w:jc w:val="both"/>
      </w:pPr>
      <w:r>
        <w:t xml:space="preserve">As a vital component of the annual project planning and the overall project budget, the PIU will prepare an annual project budget. This budget serves as a quantitative expression of the planned actions to be undertaken throughout the year. It includes all eligible project activities and expenditures for the following fiscal year of the GFSM (i.e., October 1-September 30). Additionally, it specifies the sources of financing for these expenditures. To align with the GFSM’s </w:t>
      </w:r>
      <w:r w:rsidRPr="00073FA8">
        <w:t xml:space="preserve">annual budget </w:t>
      </w:r>
      <w:r>
        <w:t>planning processes, the annual budget should be prepared by August 1</w:t>
      </w:r>
      <w:r w:rsidRPr="00073FA8">
        <w:t xml:space="preserve"> of each year</w:t>
      </w:r>
      <w:r>
        <w:t xml:space="preserve"> to align with the GFSM’s annual budget planning processes.</w:t>
      </w:r>
    </w:p>
    <w:p w14:paraId="380B3327" w14:textId="77777777" w:rsidR="00A0199B" w:rsidRDefault="00A0199B" w:rsidP="00A0199B">
      <w:pPr>
        <w:jc w:val="both"/>
      </w:pPr>
    </w:p>
    <w:p w14:paraId="20B63EB4" w14:textId="77777777" w:rsidR="00A0199B" w:rsidRDefault="00A0199B" w:rsidP="00A0199B">
      <w:pPr>
        <w:jc w:val="both"/>
      </w:pPr>
      <w:r>
        <w:t>The PIU, with support from the CIU, will be responsible for preparing the annual budget, which will then be considered and endorsed by the World Bank. The CIU will particularly provide assistance regarding the environmental and social risk management budgets and actions. It is critical for the budget to be realistic and identify the following key elements:</w:t>
      </w:r>
    </w:p>
    <w:p w14:paraId="0A904993" w14:textId="77777777" w:rsidR="00A0199B" w:rsidRDefault="00A0199B" w:rsidP="00A0199B">
      <w:pPr>
        <w:pStyle w:val="ListParagraph"/>
        <w:numPr>
          <w:ilvl w:val="0"/>
          <w:numId w:val="109"/>
        </w:numPr>
        <w:pBdr>
          <w:top w:val="nil"/>
          <w:left w:val="nil"/>
          <w:bottom w:val="nil"/>
          <w:right w:val="nil"/>
          <w:between w:val="nil"/>
        </w:pBdr>
        <w:jc w:val="both"/>
        <w:rPr>
          <w:color w:val="000000"/>
        </w:rPr>
      </w:pPr>
      <w:r w:rsidRPr="00835151">
        <w:rPr>
          <w:color w:val="000000"/>
        </w:rPr>
        <w:t xml:space="preserve">All activities required to </w:t>
      </w:r>
      <w:r>
        <w:rPr>
          <w:color w:val="000000"/>
        </w:rPr>
        <w:t>achieve</w:t>
      </w:r>
      <w:r w:rsidRPr="00835151">
        <w:rPr>
          <w:color w:val="000000"/>
        </w:rPr>
        <w:t xml:space="preserve"> the interim and overall project objectives</w:t>
      </w:r>
    </w:p>
    <w:p w14:paraId="5C633922" w14:textId="7893A92A" w:rsidR="00A0199B" w:rsidRDefault="00A0199B" w:rsidP="00A0199B">
      <w:pPr>
        <w:pStyle w:val="ListParagraph"/>
        <w:numPr>
          <w:ilvl w:val="0"/>
          <w:numId w:val="109"/>
        </w:numPr>
        <w:pBdr>
          <w:top w:val="nil"/>
          <w:left w:val="nil"/>
          <w:bottom w:val="nil"/>
          <w:right w:val="nil"/>
          <w:between w:val="nil"/>
        </w:pBdr>
        <w:jc w:val="both"/>
        <w:rPr>
          <w:color w:val="000000"/>
        </w:rPr>
      </w:pPr>
      <w:r>
        <w:rPr>
          <w:color w:val="000000"/>
        </w:rPr>
        <w:t>A</w:t>
      </w:r>
      <w:r w:rsidRPr="00373326">
        <w:rPr>
          <w:color w:val="000000"/>
        </w:rPr>
        <w:t xml:space="preserve">reas of procurement by </w:t>
      </w:r>
      <w:r>
        <w:rPr>
          <w:color w:val="000000"/>
        </w:rPr>
        <w:t xml:space="preserve">project </w:t>
      </w:r>
      <w:r w:rsidRPr="00835151">
        <w:rPr>
          <w:color w:val="000000"/>
        </w:rPr>
        <w:t>components and sub-components</w:t>
      </w:r>
    </w:p>
    <w:p w14:paraId="6593B80C" w14:textId="77777777" w:rsidR="00A0199B" w:rsidRPr="002B102E" w:rsidRDefault="00A0199B" w:rsidP="00A0199B">
      <w:pPr>
        <w:pStyle w:val="ListParagraph"/>
        <w:numPr>
          <w:ilvl w:val="0"/>
          <w:numId w:val="109"/>
        </w:numPr>
        <w:pBdr>
          <w:top w:val="nil"/>
          <w:left w:val="nil"/>
          <w:bottom w:val="nil"/>
          <w:right w:val="nil"/>
          <w:between w:val="nil"/>
        </w:pBdr>
        <w:jc w:val="both"/>
        <w:rPr>
          <w:color w:val="000000"/>
        </w:rPr>
      </w:pPr>
      <w:r>
        <w:rPr>
          <w:color w:val="000000"/>
        </w:rPr>
        <w:lastRenderedPageBreak/>
        <w:t>P</w:t>
      </w:r>
      <w:r w:rsidRPr="002B102E">
        <w:rPr>
          <w:color w:val="000000"/>
        </w:rPr>
        <w:t xml:space="preserve">roject management costs, and incremental operating costs </w:t>
      </w:r>
    </w:p>
    <w:p w14:paraId="6F08975F" w14:textId="77777777" w:rsidR="00A0199B" w:rsidRPr="002B102E" w:rsidRDefault="00A0199B" w:rsidP="00A0199B">
      <w:pPr>
        <w:pStyle w:val="ListParagraph"/>
        <w:numPr>
          <w:ilvl w:val="0"/>
          <w:numId w:val="109"/>
        </w:numPr>
        <w:pBdr>
          <w:top w:val="nil"/>
          <w:left w:val="nil"/>
          <w:bottom w:val="nil"/>
          <w:right w:val="nil"/>
          <w:between w:val="nil"/>
        </w:pBdr>
        <w:jc w:val="both"/>
        <w:rPr>
          <w:color w:val="000000"/>
        </w:rPr>
      </w:pPr>
      <w:r w:rsidRPr="002B102E">
        <w:rPr>
          <w:color w:val="000000"/>
        </w:rPr>
        <w:t>Cost estimates for each action</w:t>
      </w:r>
    </w:p>
    <w:p w14:paraId="37A410BF" w14:textId="77777777" w:rsidR="00A0199B" w:rsidRDefault="00A0199B" w:rsidP="00A0199B">
      <w:pPr>
        <w:pStyle w:val="ListParagraph"/>
        <w:numPr>
          <w:ilvl w:val="0"/>
          <w:numId w:val="109"/>
        </w:numPr>
        <w:pBdr>
          <w:top w:val="nil"/>
          <w:left w:val="nil"/>
          <w:bottom w:val="nil"/>
          <w:right w:val="nil"/>
          <w:between w:val="nil"/>
        </w:pBdr>
        <w:jc w:val="both"/>
        <w:rPr>
          <w:color w:val="000000"/>
        </w:rPr>
      </w:pPr>
      <w:r w:rsidRPr="002B102E">
        <w:rPr>
          <w:color w:val="000000"/>
        </w:rPr>
        <w:t xml:space="preserve">Time schedule for implementing all </w:t>
      </w:r>
      <w:r>
        <w:rPr>
          <w:color w:val="000000"/>
        </w:rPr>
        <w:t xml:space="preserve">planned </w:t>
      </w:r>
      <w:r w:rsidRPr="002B102E">
        <w:rPr>
          <w:color w:val="000000"/>
        </w:rPr>
        <w:t>actions</w:t>
      </w:r>
    </w:p>
    <w:p w14:paraId="2C23452E" w14:textId="77777777" w:rsidR="00A0199B" w:rsidRDefault="00A0199B" w:rsidP="00A0199B">
      <w:pPr>
        <w:pBdr>
          <w:top w:val="nil"/>
          <w:left w:val="nil"/>
          <w:bottom w:val="nil"/>
          <w:right w:val="nil"/>
          <w:between w:val="nil"/>
        </w:pBdr>
        <w:jc w:val="both"/>
      </w:pPr>
    </w:p>
    <w:p w14:paraId="6021CEB9" w14:textId="77777777" w:rsidR="00A0199B" w:rsidRPr="002B102E" w:rsidRDefault="00A0199B" w:rsidP="00A0199B">
      <w:pPr>
        <w:pBdr>
          <w:top w:val="nil"/>
          <w:left w:val="nil"/>
          <w:bottom w:val="nil"/>
          <w:right w:val="nil"/>
          <w:between w:val="nil"/>
        </w:pBdr>
        <w:jc w:val="both"/>
        <w:rPr>
          <w:color w:val="000000"/>
        </w:rPr>
      </w:pPr>
      <w:r w:rsidRPr="00C30579">
        <w:t>Project budgeting includes:</w:t>
      </w:r>
    </w:p>
    <w:p w14:paraId="24C80EC9" w14:textId="12A18B84" w:rsidR="00A0199B" w:rsidRPr="00F9440E" w:rsidRDefault="00A0199B" w:rsidP="00A0199B">
      <w:pPr>
        <w:numPr>
          <w:ilvl w:val="0"/>
          <w:numId w:val="110"/>
        </w:numPr>
        <w:pBdr>
          <w:top w:val="nil"/>
          <w:left w:val="nil"/>
          <w:bottom w:val="nil"/>
          <w:right w:val="nil"/>
          <w:between w:val="nil"/>
        </w:pBdr>
        <w:jc w:val="both"/>
        <w:rPr>
          <w:color w:val="000000"/>
        </w:rPr>
      </w:pPr>
      <w:r>
        <w:rPr>
          <w:color w:val="000000"/>
        </w:rPr>
        <w:t>Linking the project paper and project procurement plan to the annual project budget, establishing a detailed budget with specific time limits for each planned action, and implementing</w:t>
      </w:r>
      <w:r w:rsidRPr="00F9440E">
        <w:rPr>
          <w:color w:val="000000"/>
        </w:rPr>
        <w:t xml:space="preserve"> proper budgetary controls</w:t>
      </w:r>
      <w:r>
        <w:rPr>
          <w:color w:val="000000"/>
        </w:rPr>
        <w:t>.</w:t>
      </w:r>
    </w:p>
    <w:p w14:paraId="29EBFF20" w14:textId="77777777" w:rsidR="00A0199B" w:rsidRDefault="00A0199B" w:rsidP="00A0199B">
      <w:pPr>
        <w:numPr>
          <w:ilvl w:val="0"/>
          <w:numId w:val="110"/>
        </w:numPr>
        <w:pBdr>
          <w:top w:val="nil"/>
          <w:left w:val="nil"/>
          <w:bottom w:val="nil"/>
          <w:right w:val="nil"/>
          <w:between w:val="nil"/>
        </w:pBdr>
        <w:jc w:val="both"/>
        <w:rPr>
          <w:color w:val="000000"/>
        </w:rPr>
      </w:pPr>
      <w:r>
        <w:rPr>
          <w:color w:val="000000"/>
        </w:rPr>
        <w:t>Timely initiation of budget changes through the reallocation or realignment of financing from one category to another within the approved project budget limits.</w:t>
      </w:r>
    </w:p>
    <w:p w14:paraId="5DA73AC0" w14:textId="77777777" w:rsidR="00A0199B" w:rsidRDefault="00A0199B" w:rsidP="00A0199B">
      <w:pPr>
        <w:pBdr>
          <w:top w:val="nil"/>
          <w:left w:val="nil"/>
          <w:bottom w:val="nil"/>
          <w:right w:val="nil"/>
          <w:between w:val="nil"/>
        </w:pBdr>
        <w:ind w:left="720"/>
        <w:jc w:val="both"/>
        <w:rPr>
          <w:color w:val="000000"/>
        </w:rPr>
      </w:pPr>
    </w:p>
    <w:p w14:paraId="7385C691" w14:textId="1A1D7514" w:rsidR="00A0199B" w:rsidRDefault="00A0199B" w:rsidP="00A0199B">
      <w:pPr>
        <w:jc w:val="both"/>
      </w:pPr>
      <w:r>
        <w:t xml:space="preserve">The PIU, with the support of CIU and the NDOE, must ensure that the project is implemented in accordance with the annual budget accepted by the IDA for the respective fiscal year.  In case of any conflict between the annual budget and the provisions of the FA, the </w:t>
      </w:r>
      <w:r w:rsidR="00D84447">
        <w:t>provision</w:t>
      </w:r>
      <w:r>
        <w:t xml:space="preserve"> of the FA takes precedence. The PIU should not make any changes to the annual budget without prior written approval from the World Bank. </w:t>
      </w:r>
    </w:p>
    <w:p w14:paraId="6E1F9B50" w14:textId="77777777" w:rsidR="00A0199B" w:rsidRDefault="00A0199B" w:rsidP="00A0199B">
      <w:pPr>
        <w:jc w:val="both"/>
      </w:pPr>
    </w:p>
    <w:p w14:paraId="4D9648D1" w14:textId="77777777" w:rsidR="00A0199B" w:rsidRPr="00F245B1" w:rsidRDefault="00A0199B" w:rsidP="00A0199B">
      <w:pPr>
        <w:jc w:val="both"/>
        <w:rPr>
          <w:b/>
          <w:bCs/>
          <w:u w:val="single"/>
        </w:rPr>
      </w:pPr>
      <w:bookmarkStart w:id="156" w:name="_heading=h.3cqmetx" w:colFirst="0" w:colLast="0"/>
      <w:bookmarkEnd w:id="156"/>
      <w:r w:rsidRPr="00F245B1">
        <w:rPr>
          <w:b/>
          <w:bCs/>
          <w:u w:val="single"/>
        </w:rPr>
        <w:t>Annual Work Plan</w:t>
      </w:r>
    </w:p>
    <w:p w14:paraId="19746467" w14:textId="63AF3113" w:rsidR="00A0199B" w:rsidRDefault="00A0199B" w:rsidP="00A0199B">
      <w:pPr>
        <w:jc w:val="both"/>
      </w:pPr>
      <w:r>
        <w:t>Within three months after the Effective Date and by August 1</w:t>
      </w:r>
      <w:r w:rsidRPr="00452BA2">
        <w:rPr>
          <w:vertAlign w:val="superscript"/>
        </w:rPr>
        <w:t>st</w:t>
      </w:r>
      <w:r>
        <w:t xml:space="preserve"> of</w:t>
      </w:r>
      <w:r w:rsidRPr="00073FA8">
        <w:t xml:space="preserve"> each subsequent year (</w:t>
      </w:r>
      <w:r>
        <w:t xml:space="preserve">or as otherwise agreed with the Bank) during implementation, the PIU should prepare an annual work plan. This plan will outline the key project activities, travel plans, workshops and performance targets proposed for </w:t>
      </w:r>
      <w:r w:rsidRPr="00C30579">
        <w:t>the following calendar year. This</w:t>
      </w:r>
      <w:r>
        <w:t xml:space="preserve"> should also specify the sources of financing and include planned E&amp;S risk management actions in accordance with the ESCP. </w:t>
      </w:r>
    </w:p>
    <w:p w14:paraId="213C7B2B" w14:textId="77777777" w:rsidR="00A0199B" w:rsidRDefault="00A0199B" w:rsidP="00A0199B">
      <w:pPr>
        <w:jc w:val="both"/>
      </w:pPr>
    </w:p>
    <w:p w14:paraId="284DD97E" w14:textId="77777777" w:rsidR="00A0199B" w:rsidRDefault="00A0199B" w:rsidP="00A0199B">
      <w:pPr>
        <w:jc w:val="both"/>
      </w:pPr>
      <w:r>
        <w:t xml:space="preserve">The PIU ensures that the project is implemented in accordance with the annual work plan accepted by the Bank for the respective </w:t>
      </w:r>
      <w:r w:rsidRPr="00C30579">
        <w:t>calendar year</w:t>
      </w:r>
      <w:r>
        <w:t xml:space="preserve">. If any conflicts arise between the annual work plan and the provisions of the Financing Agreement, the provisions of the Financing Agreement take precedence. The PIU should not make any changes to the annual work plan without prior written no-objection from the World Bank. </w:t>
      </w:r>
    </w:p>
    <w:p w14:paraId="4D9D8B71" w14:textId="77777777" w:rsidR="00A0199B" w:rsidRDefault="00A0199B" w:rsidP="00A0199B">
      <w:pPr>
        <w:jc w:val="both"/>
      </w:pPr>
    </w:p>
    <w:p w14:paraId="2FFB51A2" w14:textId="52FA9253" w:rsidR="00A0199B" w:rsidRDefault="00A0199B" w:rsidP="00A0199B">
      <w:pPr>
        <w:jc w:val="both"/>
      </w:pPr>
      <w:r>
        <w:t xml:space="preserve">The PIU and CIU will maintain regular communication, sharing progress with each other on a monthly basis. They will coordinate their workload for procurement, financial management, consultations, engagement, and awareness-raising activities, document review and clearances, land access activities, environmental and social risk management, grievance management, and labor management. </w:t>
      </w:r>
    </w:p>
    <w:p w14:paraId="577776B0" w14:textId="77777777" w:rsidR="00A0199B" w:rsidRDefault="00A0199B" w:rsidP="00A0199B">
      <w:pPr>
        <w:tabs>
          <w:tab w:val="left" w:pos="3045"/>
        </w:tabs>
        <w:ind w:firstLine="1276"/>
        <w:jc w:val="both"/>
      </w:pPr>
    </w:p>
    <w:p w14:paraId="1D1118AE" w14:textId="77777777" w:rsidR="00A0199B" w:rsidRPr="007E5692" w:rsidRDefault="00A0199B" w:rsidP="00A0199B">
      <w:pPr>
        <w:pStyle w:val="Heading2"/>
      </w:pPr>
      <w:bookmarkStart w:id="157" w:name="_Toc138367668"/>
      <w:bookmarkStart w:id="158" w:name="_Toc139967465"/>
      <w:r>
        <w:t>8.5</w:t>
      </w:r>
      <w:r>
        <w:tab/>
      </w:r>
      <w:r w:rsidRPr="007E5692">
        <w:t>Personal Data collection and processing arrangements</w:t>
      </w:r>
      <w:bookmarkEnd w:id="157"/>
      <w:bookmarkEnd w:id="158"/>
    </w:p>
    <w:p w14:paraId="33EC7D6A" w14:textId="45CAB3F0" w:rsidR="00A0199B" w:rsidRDefault="00A0199B" w:rsidP="00A0199B">
      <w:pPr>
        <w:jc w:val="both"/>
      </w:pPr>
      <w:r>
        <w:t>The collection, processing, management, and use of public data will be governed by the Statistics Act of 1986 of the Federated States of Micronesia. Specifically, Sections III, IV, and V of the Act provide the legal framework for handling personal data.</w:t>
      </w:r>
    </w:p>
    <w:p w14:paraId="129419D0" w14:textId="77777777" w:rsidR="00A0199B" w:rsidRDefault="00A0199B" w:rsidP="00A0199B">
      <w:r>
        <w:br w:type="page"/>
      </w:r>
    </w:p>
    <w:p w14:paraId="56AEECEB" w14:textId="77777777" w:rsidR="00A0199B" w:rsidRDefault="00A0199B" w:rsidP="00A0199B">
      <w:pPr>
        <w:pStyle w:val="Heading1"/>
      </w:pPr>
      <w:bookmarkStart w:id="159" w:name="_Toc138367669"/>
      <w:bookmarkStart w:id="160" w:name="_Toc139967466"/>
      <w:r>
        <w:lastRenderedPageBreak/>
        <w:t>9.</w:t>
      </w:r>
      <w:r>
        <w:tab/>
      </w:r>
      <w:r w:rsidRPr="008A6088">
        <w:t>Financial Management</w:t>
      </w:r>
      <w:bookmarkEnd w:id="159"/>
      <w:bookmarkEnd w:id="160"/>
    </w:p>
    <w:p w14:paraId="0FC3E198" w14:textId="77777777" w:rsidR="00A0199B" w:rsidRDefault="00A0199B" w:rsidP="00A0199B">
      <w:pPr>
        <w:jc w:val="both"/>
      </w:pPr>
    </w:p>
    <w:p w14:paraId="68B23F1C" w14:textId="2ABBDF68" w:rsidR="00A0199B" w:rsidRDefault="00A0199B" w:rsidP="00A0199B">
      <w:pPr>
        <w:jc w:val="both"/>
      </w:pPr>
      <w:r w:rsidRPr="00FA5385">
        <w:t>Financial Management</w:t>
      </w:r>
      <w:r>
        <w:t xml:space="preserve"> (FM)</w:t>
      </w:r>
      <w:r w:rsidRPr="00FA5385">
        <w:t xml:space="preserve"> is the responsibility of the </w:t>
      </w:r>
      <w:r>
        <w:t>GFSM,</w:t>
      </w:r>
      <w:r w:rsidRPr="00FA5385">
        <w:t xml:space="preserve"> with the overall quality control and implementation by the </w:t>
      </w:r>
      <w:r>
        <w:t>SEEP</w:t>
      </w:r>
      <w:r w:rsidRPr="00FA5385">
        <w:t xml:space="preserve"> Project Manager. The</w:t>
      </w:r>
      <w:commentRangeStart w:id="161"/>
      <w:r w:rsidRPr="00FA5385">
        <w:t xml:space="preserve"> CIU within </w:t>
      </w:r>
      <w:del w:id="162" w:author="walid madhoun" w:date="2023-07-25T09:02:00Z">
        <w:r w:rsidRPr="00FA5385" w:rsidDel="00A85E3B">
          <w:delText xml:space="preserve">DIDA </w:delText>
        </w:r>
      </w:del>
      <w:ins w:id="163" w:author="walid madhoun" w:date="2023-07-25T09:02:00Z">
        <w:r w:rsidR="00A85E3B">
          <w:t>DOFA</w:t>
        </w:r>
        <w:r w:rsidR="00A85E3B" w:rsidRPr="00FA5385">
          <w:t xml:space="preserve"> </w:t>
        </w:r>
      </w:ins>
      <w:r w:rsidRPr="00FA5385">
        <w:t xml:space="preserve">will </w:t>
      </w:r>
      <w:commentRangeEnd w:id="161"/>
      <w:r w:rsidR="005F3C40">
        <w:rPr>
          <w:rStyle w:val="CommentReference"/>
        </w:rPr>
        <w:commentReference w:id="161"/>
      </w:r>
      <w:r w:rsidRPr="00FA5385">
        <w:t>be responsible for the</w:t>
      </w:r>
      <w:r>
        <w:t xml:space="preserve"> </w:t>
      </w:r>
      <w:ins w:id="164" w:author="Ciliaka Millicent Wanjir Gitau" w:date="2023-07-24T09:53:00Z">
        <w:r w:rsidR="005F3C40">
          <w:t>implementation,</w:t>
        </w:r>
      </w:ins>
      <w:ins w:id="165" w:author="Ciliaka Millicent Wanjir Gitau" w:date="2023-07-24T09:51:00Z">
        <w:r w:rsidR="005F3C40">
          <w:t xml:space="preserve"> </w:t>
        </w:r>
      </w:ins>
      <w:r>
        <w:t>monitoring and assessing</w:t>
      </w:r>
      <w:r w:rsidRPr="00FA5385">
        <w:t xml:space="preserve"> </w:t>
      </w:r>
      <w:r>
        <w:t>the financial</w:t>
      </w:r>
      <w:r w:rsidRPr="00FA5385">
        <w:t xml:space="preserve"> performance of the project. All FM activities </w:t>
      </w:r>
      <w:r>
        <w:t>must</w:t>
      </w:r>
      <w:r w:rsidRPr="00FA5385">
        <w:t xml:space="preserve"> be duly authorized by the </w:t>
      </w:r>
      <w:r w:rsidRPr="00D84447">
        <w:t>DOFA m</w:t>
      </w:r>
      <w:r w:rsidRPr="00FA5385">
        <w:t xml:space="preserve">anagement and </w:t>
      </w:r>
      <w:r>
        <w:t xml:space="preserve">accurately </w:t>
      </w:r>
      <w:r w:rsidRPr="00FA5385">
        <w:t xml:space="preserve">recorded </w:t>
      </w:r>
      <w:r>
        <w:t>i</w:t>
      </w:r>
      <w:r w:rsidRPr="00FA5385">
        <w:t xml:space="preserve">n the </w:t>
      </w:r>
      <w:r>
        <w:t>GFSM</w:t>
      </w:r>
      <w:r w:rsidRPr="00FA5385">
        <w:t>’s accounting system (</w:t>
      </w:r>
      <w:commentRangeStart w:id="166"/>
      <w:del w:id="167" w:author="walid madhoun" w:date="2023-07-25T09:03:00Z">
        <w:r w:rsidRPr="00FA5385" w:rsidDel="00A85E3B">
          <w:delText>4Gov</w:delText>
        </w:r>
        <w:commentRangeEnd w:id="166"/>
        <w:r w:rsidR="00383A1F" w:rsidDel="00A85E3B">
          <w:rPr>
            <w:rStyle w:val="CommentReference"/>
          </w:rPr>
          <w:commentReference w:id="166"/>
        </w:r>
      </w:del>
      <w:ins w:id="168" w:author="walid madhoun" w:date="2023-07-25T09:03:00Z">
        <w:r w:rsidR="00A85E3B">
          <w:t>FUNDWARE</w:t>
        </w:r>
      </w:ins>
      <w:r w:rsidRPr="00FA5385">
        <w:t xml:space="preserve">).  </w:t>
      </w:r>
    </w:p>
    <w:p w14:paraId="192C0C89" w14:textId="77777777" w:rsidR="00A0199B" w:rsidRDefault="00A0199B" w:rsidP="00A0199B">
      <w:pPr>
        <w:jc w:val="both"/>
      </w:pPr>
    </w:p>
    <w:p w14:paraId="49E9A4CF" w14:textId="1CCCCFF2" w:rsidR="00A0199B" w:rsidRDefault="00A0199B" w:rsidP="00A0199B">
      <w:pPr>
        <w:jc w:val="both"/>
      </w:pPr>
      <w:r>
        <w:t xml:space="preserve">DOFA’s </w:t>
      </w:r>
      <w:r w:rsidRPr="00FA5385">
        <w:t xml:space="preserve">CIU </w:t>
      </w:r>
      <w:del w:id="169" w:author="Ciliaka Millicent Wanjir Gitau" w:date="2023-07-18T21:02:00Z">
        <w:r w:rsidRPr="00FA5385" w:rsidDel="00383A1F">
          <w:delText>will</w:delText>
        </w:r>
        <w:r w:rsidDel="00383A1F">
          <w:delText xml:space="preserve"> have</w:delText>
        </w:r>
      </w:del>
      <w:ins w:id="170" w:author="Ciliaka Millicent Wanjir Gitau" w:date="2023-07-18T21:02:00Z">
        <w:r w:rsidR="00383A1F">
          <w:t>has</w:t>
        </w:r>
      </w:ins>
      <w:r>
        <w:t xml:space="preserve"> a dedicated and qualified </w:t>
      </w:r>
      <w:r w:rsidRPr="00FA5385">
        <w:t xml:space="preserve">FM team </w:t>
      </w:r>
      <w:r>
        <w:t xml:space="preserve">tasked with </w:t>
      </w:r>
      <w:r w:rsidRPr="00FA5385">
        <w:t>manag</w:t>
      </w:r>
      <w:r>
        <w:t>ing</w:t>
      </w:r>
      <w:r w:rsidRPr="00FA5385">
        <w:t xml:space="preserve"> the financial management of the </w:t>
      </w:r>
      <w:r>
        <w:t>FSM</w:t>
      </w:r>
      <w:r w:rsidRPr="00FA5385">
        <w:t xml:space="preserve"> World Bank Portfolio, including </w:t>
      </w:r>
      <w:r>
        <w:t>SEEP</w:t>
      </w:r>
      <w:r w:rsidRPr="00FA5385">
        <w:t xml:space="preserve">. A </w:t>
      </w:r>
      <w:r w:rsidRPr="00D84447">
        <w:t>designated Finance Officer</w:t>
      </w:r>
      <w:r w:rsidRPr="00FA5385">
        <w:t xml:space="preserve"> will be assigned to </w:t>
      </w:r>
      <w:r>
        <w:t>SEEP</w:t>
      </w:r>
      <w:r w:rsidRPr="00FA5385">
        <w:t xml:space="preserve"> to monitor day-to day financial transactions and </w:t>
      </w:r>
      <w:r>
        <w:t xml:space="preserve">closely </w:t>
      </w:r>
      <w:r w:rsidRPr="00FA5385">
        <w:t xml:space="preserve">coordinate with </w:t>
      </w:r>
      <w:r>
        <w:t xml:space="preserve">the </w:t>
      </w:r>
      <w:r w:rsidRPr="00FA5385">
        <w:t xml:space="preserve">PIU. </w:t>
      </w:r>
      <w:r>
        <w:t>However</w:t>
      </w:r>
      <w:commentRangeStart w:id="171"/>
      <w:commentRangeStart w:id="172"/>
      <w:r>
        <w:t>, t</w:t>
      </w:r>
      <w:r w:rsidRPr="00FA5385">
        <w:t xml:space="preserve">he </w:t>
      </w:r>
      <w:r>
        <w:t>SEEP</w:t>
      </w:r>
      <w:r w:rsidRPr="00FA5385">
        <w:t xml:space="preserve"> will </w:t>
      </w:r>
      <w:del w:id="173" w:author="Lee, Hyunjeong" w:date="2023-08-08T08:59:00Z">
        <w:r w:rsidRPr="00FA5385" w:rsidDel="00D7549D">
          <w:delText xml:space="preserve">not </w:delText>
        </w:r>
      </w:del>
      <w:r w:rsidRPr="00FA5385">
        <w:t xml:space="preserve">have a </w:t>
      </w:r>
      <w:del w:id="174" w:author="Lee, Hyunjeong" w:date="2023-08-08T08:59:00Z">
        <w:r w:rsidRPr="00FA5385" w:rsidDel="00D7549D">
          <w:delText xml:space="preserve">Finance </w:delText>
        </w:r>
      </w:del>
      <w:ins w:id="175" w:author="Lee, Hyunjeong" w:date="2023-08-08T08:59:00Z">
        <w:r w:rsidR="00D7549D">
          <w:t>Senior Project</w:t>
        </w:r>
        <w:r w:rsidR="00D7549D" w:rsidRPr="00FA5385">
          <w:t xml:space="preserve"> </w:t>
        </w:r>
      </w:ins>
      <w:r w:rsidRPr="00FA5385">
        <w:t xml:space="preserve">Officer </w:t>
      </w:r>
      <w:r>
        <w:t xml:space="preserve">specifically </w:t>
      </w:r>
      <w:r w:rsidRPr="00FA5385">
        <w:t xml:space="preserve">designated </w:t>
      </w:r>
      <w:r>
        <w:t>for</w:t>
      </w:r>
      <w:r w:rsidRPr="00FA5385">
        <w:t xml:space="preserve"> monitor</w:t>
      </w:r>
      <w:r>
        <w:t>ing</w:t>
      </w:r>
      <w:r w:rsidRPr="00FA5385">
        <w:t xml:space="preserve"> day-to-day financial transactions</w:t>
      </w:r>
      <w:ins w:id="176" w:author="Lee, Hyunjeong" w:date="2023-08-08T08:59:00Z">
        <w:r w:rsidR="00D7549D">
          <w:t xml:space="preserve"> under the </w:t>
        </w:r>
      </w:ins>
      <w:ins w:id="177" w:author="Lee, Hyunjeong" w:date="2023-08-08T09:00:00Z">
        <w:r w:rsidR="00D7549D">
          <w:t xml:space="preserve">supervision of </w:t>
        </w:r>
      </w:ins>
      <w:del w:id="178" w:author="Lee, Hyunjeong" w:date="2023-08-08T08:59:00Z">
        <w:r w:rsidRPr="00FA5385" w:rsidDel="00D7549D">
          <w:delText xml:space="preserve">. </w:delText>
        </w:r>
      </w:del>
      <w:del w:id="179" w:author="Lee, Hyunjeong" w:date="2023-08-08T09:00:00Z">
        <w:r w:rsidRPr="00FA5385" w:rsidDel="00D7549D">
          <w:delText>This responsibility will primarily</w:delText>
        </w:r>
        <w:r w:rsidDel="00D7549D">
          <w:delText xml:space="preserve"> lie with</w:delText>
        </w:r>
        <w:r w:rsidRPr="00FA5385" w:rsidDel="00D7549D">
          <w:delText xml:space="preserve"> on </w:delText>
        </w:r>
      </w:del>
      <w:r w:rsidRPr="00FA5385">
        <w:t>the Project Manage</w:t>
      </w:r>
      <w:commentRangeEnd w:id="171"/>
      <w:r w:rsidR="005F3C40">
        <w:rPr>
          <w:rStyle w:val="CommentReference"/>
        </w:rPr>
        <w:commentReference w:id="171"/>
      </w:r>
      <w:commentRangeEnd w:id="172"/>
      <w:r w:rsidR="00A85E3B">
        <w:rPr>
          <w:rStyle w:val="CommentReference"/>
        </w:rPr>
        <w:commentReference w:id="172"/>
      </w:r>
      <w:r w:rsidRPr="00FA5385">
        <w:t xml:space="preserve">r. </w:t>
      </w:r>
      <w:r>
        <w:t xml:space="preserve">Therefore, the role of </w:t>
      </w:r>
      <w:r w:rsidRPr="00FA5385">
        <w:t xml:space="preserve">the CIU in </w:t>
      </w:r>
      <w:r>
        <w:t xml:space="preserve">ensuring </w:t>
      </w:r>
      <w:r w:rsidRPr="00FA5385">
        <w:t>prudent financial management is critical</w:t>
      </w:r>
      <w:r>
        <w:t xml:space="preserve"> to the success of the </w:t>
      </w:r>
      <w:r w:rsidRPr="00FA5385">
        <w:t>project.</w:t>
      </w:r>
    </w:p>
    <w:p w14:paraId="23646627" w14:textId="77777777" w:rsidR="00A0199B" w:rsidRPr="008A6088" w:rsidRDefault="00A0199B" w:rsidP="00A0199B">
      <w:pPr>
        <w:jc w:val="both"/>
      </w:pPr>
    </w:p>
    <w:p w14:paraId="5DAFAE8C" w14:textId="77777777" w:rsidR="00A0199B" w:rsidRPr="00956A2D" w:rsidRDefault="00A0199B" w:rsidP="00A0199B">
      <w:pPr>
        <w:jc w:val="both"/>
      </w:pPr>
      <w:r w:rsidRPr="00956A2D">
        <w:t xml:space="preserve">The </w:t>
      </w:r>
      <w:r>
        <w:t xml:space="preserve">primary </w:t>
      </w:r>
      <w:r w:rsidRPr="00956A2D">
        <w:t>role of FM is to ensure that the project operate</w:t>
      </w:r>
      <w:r>
        <w:t>s</w:t>
      </w:r>
      <w:r w:rsidRPr="00956A2D">
        <w:t xml:space="preserve"> in accordance with </w:t>
      </w:r>
      <w:r>
        <w:t>relevant</w:t>
      </w:r>
      <w:r w:rsidRPr="00956A2D">
        <w:t xml:space="preserve"> laws, rules, policies, procedures, and processes and compliance </w:t>
      </w:r>
      <w:r>
        <w:t>requirements. Some key references include</w:t>
      </w:r>
      <w:r w:rsidRPr="00956A2D">
        <w:t xml:space="preserve">: </w:t>
      </w:r>
    </w:p>
    <w:p w14:paraId="37C81C88" w14:textId="77777777" w:rsidR="00A0199B" w:rsidRPr="00A7672A" w:rsidRDefault="00A0199B" w:rsidP="00A0199B">
      <w:pPr>
        <w:numPr>
          <w:ilvl w:val="0"/>
          <w:numId w:val="111"/>
        </w:numPr>
        <w:jc w:val="both"/>
      </w:pPr>
      <w:r w:rsidRPr="00A7672A">
        <w:t xml:space="preserve">The laws of FSM (Financial Management Act, 1990; the General Fund Investment Act, 1979; the General Fiscal Matters Act, 1979) </w:t>
      </w:r>
    </w:p>
    <w:p w14:paraId="12FB67EC" w14:textId="77777777" w:rsidR="00A0199B" w:rsidRPr="00620D9E" w:rsidRDefault="00A0199B" w:rsidP="00A0199B">
      <w:pPr>
        <w:numPr>
          <w:ilvl w:val="0"/>
          <w:numId w:val="111"/>
        </w:numPr>
        <w:jc w:val="both"/>
        <w:rPr>
          <w:lang w:val="en-AU"/>
        </w:rPr>
      </w:pPr>
      <w:r w:rsidRPr="00956A2D">
        <w:t xml:space="preserve">All other relevant </w:t>
      </w:r>
      <w:r>
        <w:t>FSM</w:t>
      </w:r>
      <w:r w:rsidRPr="00956A2D">
        <w:t xml:space="preserve"> legislation </w:t>
      </w:r>
    </w:p>
    <w:p w14:paraId="51CE8C65" w14:textId="77777777" w:rsidR="00A0199B" w:rsidRPr="00956A2D" w:rsidRDefault="00A0199B" w:rsidP="00A0199B">
      <w:pPr>
        <w:numPr>
          <w:ilvl w:val="0"/>
          <w:numId w:val="111"/>
        </w:numPr>
        <w:jc w:val="both"/>
      </w:pPr>
      <w:r w:rsidRPr="00956A2D">
        <w:t>Treasury Instructions</w:t>
      </w:r>
    </w:p>
    <w:p w14:paraId="7BECD95A" w14:textId="77777777" w:rsidR="00A0199B" w:rsidRPr="00956A2D" w:rsidRDefault="00A0199B" w:rsidP="00A0199B">
      <w:pPr>
        <w:numPr>
          <w:ilvl w:val="0"/>
          <w:numId w:val="111"/>
        </w:numPr>
        <w:jc w:val="both"/>
      </w:pPr>
      <w:r>
        <w:t>GFSM</w:t>
      </w:r>
      <w:r w:rsidRPr="00956A2D">
        <w:t xml:space="preserve"> Accounting Manuals</w:t>
      </w:r>
    </w:p>
    <w:p w14:paraId="485B49A8" w14:textId="77777777" w:rsidR="00A0199B" w:rsidRPr="00620D9E" w:rsidRDefault="00A0199B" w:rsidP="00A0199B">
      <w:pPr>
        <w:numPr>
          <w:ilvl w:val="0"/>
          <w:numId w:val="111"/>
        </w:numPr>
        <w:jc w:val="both"/>
        <w:rPr>
          <w:lang w:val="en-AU"/>
        </w:rPr>
      </w:pPr>
      <w:r>
        <w:t>Project Financing Agreement</w:t>
      </w:r>
    </w:p>
    <w:p w14:paraId="71258486" w14:textId="77777777" w:rsidR="00A0199B" w:rsidRPr="00620D9E" w:rsidRDefault="00A0199B" w:rsidP="00A0199B">
      <w:pPr>
        <w:numPr>
          <w:ilvl w:val="0"/>
          <w:numId w:val="111"/>
        </w:numPr>
        <w:jc w:val="both"/>
        <w:rPr>
          <w:lang w:val="en-AU"/>
        </w:rPr>
      </w:pPr>
      <w:r>
        <w:t xml:space="preserve">Project </w:t>
      </w:r>
      <w:r w:rsidRPr="00956A2D">
        <w:t xml:space="preserve">Disbursement </w:t>
      </w:r>
      <w:r>
        <w:t>and Financial Information Letter</w:t>
      </w:r>
    </w:p>
    <w:p w14:paraId="475A085B" w14:textId="77777777" w:rsidR="00A0199B" w:rsidRDefault="00A0199B" w:rsidP="00A0199B">
      <w:pPr>
        <w:numPr>
          <w:ilvl w:val="0"/>
          <w:numId w:val="111"/>
        </w:numPr>
        <w:jc w:val="both"/>
        <w:rPr>
          <w:ins w:id="180" w:author="Ciliaka Millicent Wanjir Gitau" w:date="2023-07-24T10:00:00Z"/>
        </w:rPr>
      </w:pPr>
      <w:r w:rsidRPr="00956A2D">
        <w:t>Disbursement Guidelines</w:t>
      </w:r>
    </w:p>
    <w:p w14:paraId="3BA36093" w14:textId="40ED1718" w:rsidR="00F83E51" w:rsidRDefault="00F83E51" w:rsidP="00A0199B">
      <w:pPr>
        <w:numPr>
          <w:ilvl w:val="0"/>
          <w:numId w:val="111"/>
        </w:numPr>
        <w:jc w:val="both"/>
        <w:rPr>
          <w:ins w:id="181" w:author="Ciliaka Millicent Wanjir Gitau" w:date="2023-07-24T13:20:00Z"/>
        </w:rPr>
      </w:pPr>
      <w:ins w:id="182" w:author="Ciliaka Millicent Wanjir Gitau" w:date="2023-07-24T10:00:00Z">
        <w:r>
          <w:t>World Bank general standards</w:t>
        </w:r>
      </w:ins>
    </w:p>
    <w:p w14:paraId="50C4625F" w14:textId="6E53CD0D" w:rsidR="00AC0B59" w:rsidRPr="00956A2D" w:rsidRDefault="00AC0B59" w:rsidP="00A0199B">
      <w:pPr>
        <w:numPr>
          <w:ilvl w:val="0"/>
          <w:numId w:val="111"/>
        </w:numPr>
        <w:jc w:val="both"/>
      </w:pPr>
      <w:ins w:id="183" w:author="Ciliaka Millicent Wanjir Gitau" w:date="2023-07-24T13:20:00Z">
        <w:r>
          <w:t>CIU standard operations procedures</w:t>
        </w:r>
      </w:ins>
    </w:p>
    <w:p w14:paraId="63FF78AD" w14:textId="77777777" w:rsidR="00A0199B" w:rsidRDefault="00A0199B" w:rsidP="00A0199B">
      <w:pPr>
        <w:jc w:val="both"/>
      </w:pPr>
    </w:p>
    <w:p w14:paraId="5AC57B15" w14:textId="77777777" w:rsidR="00A0199B" w:rsidRDefault="00A0199B" w:rsidP="00A0199B">
      <w:pPr>
        <w:pStyle w:val="Heading2"/>
      </w:pPr>
      <w:bookmarkStart w:id="184" w:name="_Toc138367670"/>
      <w:bookmarkStart w:id="185" w:name="_Toc139967467"/>
      <w:r>
        <w:t>9.1</w:t>
      </w:r>
      <w:r>
        <w:tab/>
        <w:t>FM Processes and Procedures</w:t>
      </w:r>
      <w:bookmarkEnd w:id="184"/>
      <w:bookmarkEnd w:id="185"/>
    </w:p>
    <w:p w14:paraId="650FC698" w14:textId="77777777" w:rsidR="00A0199B" w:rsidRDefault="00A0199B" w:rsidP="00A0199B">
      <w:pPr>
        <w:jc w:val="both"/>
      </w:pPr>
      <w:r w:rsidRPr="00FA5385">
        <w:t xml:space="preserve">The FM cycle for </w:t>
      </w:r>
      <w:r>
        <w:t>SEEP</w:t>
      </w:r>
      <w:r w:rsidRPr="00FA5385">
        <w:t xml:space="preserve"> is detailed in the figure below:</w:t>
      </w:r>
    </w:p>
    <w:p w14:paraId="294299A0" w14:textId="77777777" w:rsidR="00A0199B" w:rsidRDefault="00A0199B" w:rsidP="00A0199B">
      <w:pPr>
        <w:jc w:val="both"/>
      </w:pPr>
    </w:p>
    <w:p w14:paraId="7B0C51E2" w14:textId="77777777" w:rsidR="00A0199B" w:rsidRDefault="00A0199B" w:rsidP="00A0199B">
      <w:pPr>
        <w:jc w:val="both"/>
      </w:pPr>
      <w:r>
        <w:rPr>
          <w:noProof/>
        </w:rPr>
        <w:drawing>
          <wp:inline distT="0" distB="0" distL="0" distR="0" wp14:anchorId="02AB55EF" wp14:editId="020C6707">
            <wp:extent cx="5943600" cy="1174750"/>
            <wp:effectExtent l="0" t="0" r="0" b="6350"/>
            <wp:docPr id="893766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76642" name="Picture 8937664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1174750"/>
                    </a:xfrm>
                    <a:prstGeom prst="rect">
                      <a:avLst/>
                    </a:prstGeom>
                  </pic:spPr>
                </pic:pic>
              </a:graphicData>
            </a:graphic>
          </wp:inline>
        </w:drawing>
      </w:r>
    </w:p>
    <w:p w14:paraId="22AE453D" w14:textId="4F030BE9" w:rsidR="00A0199B" w:rsidRPr="006F2F63" w:rsidRDefault="00A0199B" w:rsidP="00A0199B">
      <w:pPr>
        <w:pStyle w:val="Caption"/>
      </w:pPr>
      <w:bookmarkStart w:id="186" w:name="_Toc137419275"/>
      <w:bookmarkStart w:id="187" w:name="_Toc138445367"/>
      <w:bookmarkStart w:id="188" w:name="_Toc138445468"/>
      <w:bookmarkStart w:id="189" w:name="_Toc138490453"/>
      <w:bookmarkStart w:id="190" w:name="_Toc138490487"/>
      <w:bookmarkStart w:id="191" w:name="_Toc138493158"/>
      <w:r>
        <w:t xml:space="preserve">Figure </w:t>
      </w:r>
      <w:fldSimple w:instr=" SEQ Figure \* ARABIC ">
        <w:r w:rsidR="00E80FA2">
          <w:rPr>
            <w:noProof/>
          </w:rPr>
          <w:t>4</w:t>
        </w:r>
      </w:fldSimple>
      <w:r>
        <w:t xml:space="preserve"> Project Financial Cycle</w:t>
      </w:r>
      <w:bookmarkEnd w:id="186"/>
      <w:bookmarkEnd w:id="187"/>
      <w:bookmarkEnd w:id="188"/>
      <w:bookmarkEnd w:id="189"/>
      <w:bookmarkEnd w:id="190"/>
      <w:bookmarkEnd w:id="191"/>
    </w:p>
    <w:p w14:paraId="12A2EB7C" w14:textId="77777777" w:rsidR="00A0199B" w:rsidRDefault="00A0199B" w:rsidP="00A0199B">
      <w:pPr>
        <w:jc w:val="both"/>
      </w:pPr>
    </w:p>
    <w:p w14:paraId="0F30C1FA" w14:textId="0403FC82" w:rsidR="00A0199B" w:rsidRPr="00FA5385" w:rsidRDefault="00A0199B" w:rsidP="00A0199B">
      <w:pPr>
        <w:jc w:val="both"/>
      </w:pPr>
      <w:r w:rsidRPr="00F60D81">
        <w:rPr>
          <w:b/>
          <w:bCs/>
        </w:rPr>
        <w:lastRenderedPageBreak/>
        <w:t>Financing Plan:</w:t>
      </w:r>
      <w:r>
        <w:t xml:space="preserve"> The Financing Plan</w:t>
      </w:r>
      <w:r w:rsidRPr="00FA5385">
        <w:t xml:space="preserve"> is developed </w:t>
      </w:r>
      <w:r>
        <w:t xml:space="preserve">based on </w:t>
      </w:r>
      <w:r w:rsidRPr="00FA5385">
        <w:t xml:space="preserve">the activities </w:t>
      </w:r>
      <w:r>
        <w:t>outlined</w:t>
      </w:r>
      <w:r w:rsidRPr="00FA5385">
        <w:t xml:space="preserve"> in the </w:t>
      </w:r>
      <w:r w:rsidRPr="000B3FA8">
        <w:t>FA</w:t>
      </w:r>
      <w:r w:rsidRPr="00FA5385">
        <w:t xml:space="preserve"> and PAD</w:t>
      </w:r>
      <w:r>
        <w:t xml:space="preserve">, along </w:t>
      </w:r>
      <w:r w:rsidRPr="00FA5385">
        <w:t>with the cost tables</w:t>
      </w:r>
      <w:r>
        <w:t xml:space="preserve"> </w:t>
      </w:r>
      <w:r w:rsidRPr="00FA5385">
        <w:t xml:space="preserve">agreed in appraisal of the project.  </w:t>
      </w:r>
      <w:r>
        <w:t xml:space="preserve">It is regularly updated to reflect </w:t>
      </w:r>
      <w:r w:rsidRPr="00FA5385">
        <w:t xml:space="preserve">actual expenditure, committed values, and estimated amounts.  </w:t>
      </w:r>
    </w:p>
    <w:p w14:paraId="5C8E43B3" w14:textId="77777777" w:rsidR="00A0199B" w:rsidRPr="00FA5385" w:rsidRDefault="00A0199B" w:rsidP="00A0199B">
      <w:pPr>
        <w:jc w:val="both"/>
      </w:pPr>
    </w:p>
    <w:p w14:paraId="58C8067D" w14:textId="77777777" w:rsidR="00A0199B" w:rsidRPr="00F245B1" w:rsidRDefault="00A0199B" w:rsidP="00A0199B">
      <w:pPr>
        <w:rPr>
          <w:b/>
          <w:bCs/>
          <w:u w:val="single"/>
        </w:rPr>
      </w:pPr>
      <w:r w:rsidRPr="00F245B1">
        <w:rPr>
          <w:b/>
          <w:bCs/>
          <w:u w:val="single"/>
        </w:rPr>
        <w:t>Budget and Cash Flow Forecast</w:t>
      </w:r>
    </w:p>
    <w:p w14:paraId="0CADC8CC" w14:textId="77777777" w:rsidR="00A0199B" w:rsidRPr="005D5CF3" w:rsidRDefault="00A0199B" w:rsidP="00D84447">
      <w:pPr>
        <w:pStyle w:val="ListParagraph"/>
        <w:numPr>
          <w:ilvl w:val="0"/>
          <w:numId w:val="114"/>
        </w:numPr>
        <w:jc w:val="both"/>
      </w:pPr>
      <w:r>
        <w:t>According to</w:t>
      </w:r>
      <w:r w:rsidRPr="00FA5385">
        <w:t xml:space="preserve"> Schedule 2</w:t>
      </w:r>
      <w:r>
        <w:t>,</w:t>
      </w:r>
      <w:r w:rsidRPr="00FA5385">
        <w:t xml:space="preserve"> Section E of the </w:t>
      </w:r>
      <w:r>
        <w:t>FA</w:t>
      </w:r>
      <w:r w:rsidRPr="00FA5385">
        <w:t>, an annual budget</w:t>
      </w:r>
      <w:r>
        <w:t xml:space="preserve">, </w:t>
      </w:r>
      <w:r w:rsidRPr="00FA5385">
        <w:t>including a cash flow forecast</w:t>
      </w:r>
      <w:r>
        <w:t xml:space="preserve">, </w:t>
      </w:r>
      <w:r w:rsidRPr="005D5CF3">
        <w:t>must be submitted and approved by the World Bank.</w:t>
      </w:r>
    </w:p>
    <w:p w14:paraId="01FCF65B" w14:textId="01AF9473" w:rsidR="00A0199B" w:rsidRDefault="00A0199B" w:rsidP="00D84447">
      <w:pPr>
        <w:pStyle w:val="ListParagraph"/>
        <w:numPr>
          <w:ilvl w:val="0"/>
          <w:numId w:val="114"/>
        </w:numPr>
        <w:jc w:val="both"/>
      </w:pPr>
      <w:r w:rsidRPr="005D5CF3">
        <w:t>The Project Manager is responsible for preparing and updating the project budget on a regular basis.  The budget is reviewed by to CIU FM before being submitted to the Working Group (WG) for approval.  The final endorsed annual budget is then submitted to the WB Task Team Leader</w:t>
      </w:r>
      <w:r>
        <w:t xml:space="preserve"> by the Project Manager</w:t>
      </w:r>
      <w:r w:rsidRPr="00FA5385">
        <w:t xml:space="preserve">. The </w:t>
      </w:r>
      <w:r>
        <w:t>AWPB</w:t>
      </w:r>
      <w:r w:rsidRPr="00FA5385">
        <w:t xml:space="preserve"> </w:t>
      </w:r>
      <w:r>
        <w:t>are</w:t>
      </w:r>
      <w:r w:rsidRPr="00FA5385">
        <w:t xml:space="preserve"> updated annually </w:t>
      </w:r>
      <w:r>
        <w:t xml:space="preserve">and </w:t>
      </w:r>
      <w:r w:rsidRPr="00FA5385">
        <w:t xml:space="preserve">must be completed by </w:t>
      </w:r>
      <w:r>
        <w:t>August 1,</w:t>
      </w:r>
      <w:r w:rsidRPr="00FA5385">
        <w:t xml:space="preserve"> as requir</w:t>
      </w:r>
      <w:r>
        <w:t>ed</w:t>
      </w:r>
      <w:r w:rsidRPr="00FA5385">
        <w:t xml:space="preserve"> by the </w:t>
      </w:r>
      <w:r>
        <w:t>GFSM</w:t>
      </w:r>
      <w:r w:rsidRPr="00FA5385">
        <w:t>.</w:t>
      </w:r>
    </w:p>
    <w:p w14:paraId="6083B608" w14:textId="77777777" w:rsidR="00A0199B" w:rsidRDefault="00A0199B" w:rsidP="00D84447">
      <w:pPr>
        <w:pStyle w:val="ListParagraph"/>
        <w:numPr>
          <w:ilvl w:val="0"/>
          <w:numId w:val="114"/>
        </w:numPr>
        <w:jc w:val="both"/>
      </w:pPr>
      <w:r w:rsidRPr="00FA5385">
        <w:t>The original budget</w:t>
      </w:r>
      <w:r>
        <w:t xml:space="preserve">, in USD, </w:t>
      </w:r>
      <w:r w:rsidRPr="00FA5385">
        <w:t>is based on the Program/Project Cost Table.</w:t>
      </w:r>
    </w:p>
    <w:p w14:paraId="37EB3ADC" w14:textId="46D83FE2" w:rsidR="00A0199B" w:rsidRPr="00D84447" w:rsidRDefault="00A0199B" w:rsidP="00D84447">
      <w:pPr>
        <w:pStyle w:val="ListParagraph"/>
        <w:numPr>
          <w:ilvl w:val="0"/>
          <w:numId w:val="114"/>
        </w:numPr>
        <w:jc w:val="both"/>
      </w:pPr>
      <w:r>
        <w:t xml:space="preserve">The </w:t>
      </w:r>
      <w:ins w:id="192" w:author="Ciliaka Millicent Wanjir Gitau" w:date="2023-07-24T10:04:00Z">
        <w:r w:rsidR="00775992">
          <w:t xml:space="preserve">annual </w:t>
        </w:r>
      </w:ins>
      <w:r>
        <w:t>b</w:t>
      </w:r>
      <w:r w:rsidRPr="00FA5385">
        <w:t xml:space="preserve">udget </w:t>
      </w:r>
      <w:r>
        <w:t>should align</w:t>
      </w:r>
      <w:r w:rsidRPr="00FA5385">
        <w:t xml:space="preserve"> with the reporting</w:t>
      </w:r>
      <w:r>
        <w:t xml:space="preserve"> basis</w:t>
      </w:r>
      <w:r w:rsidRPr="00D84447">
        <w:t>, e.g., on a cash basis when the project is reporting on a cash basis.  It should reflect the planned work program, including activities to be implemented in the upcoming year/period, as well as procurement scheduling (including the contracting and payment scheduling within those contracts).</w:t>
      </w:r>
    </w:p>
    <w:p w14:paraId="563DCE41" w14:textId="49265DEC" w:rsidR="00A0199B" w:rsidRPr="00FA5385" w:rsidRDefault="00A0199B" w:rsidP="00D84447">
      <w:pPr>
        <w:pStyle w:val="ListParagraph"/>
        <w:numPr>
          <w:ilvl w:val="0"/>
          <w:numId w:val="114"/>
        </w:numPr>
        <w:jc w:val="both"/>
      </w:pPr>
      <w:r w:rsidRPr="00D84447">
        <w:t xml:space="preserve">The project budget is mirrored in the </w:t>
      </w:r>
      <w:commentRangeStart w:id="193"/>
      <w:r w:rsidRPr="00D84447">
        <w:t xml:space="preserve">GFSM accounting system </w:t>
      </w:r>
      <w:del w:id="194" w:author="walid madhoun" w:date="2023-07-25T09:04:00Z">
        <w:r w:rsidRPr="00D84447" w:rsidDel="008922C7">
          <w:delText>4Gov</w:delText>
        </w:r>
        <w:commentRangeEnd w:id="193"/>
        <w:r w:rsidR="00641ED1" w:rsidDel="008922C7">
          <w:rPr>
            <w:rStyle w:val="CommentReference"/>
          </w:rPr>
          <w:commentReference w:id="193"/>
        </w:r>
      </w:del>
      <w:ins w:id="195" w:author="walid madhoun" w:date="2023-07-25T09:04:00Z">
        <w:r w:rsidR="008922C7">
          <w:t>Fundware</w:t>
        </w:r>
      </w:ins>
      <w:r w:rsidRPr="00D84447">
        <w:t>, initially</w:t>
      </w:r>
      <w:r>
        <w:t xml:space="preserve"> </w:t>
      </w:r>
      <w:r w:rsidRPr="00FA5385">
        <w:t xml:space="preserve">established based on </w:t>
      </w:r>
      <w:r>
        <w:t xml:space="preserve">the </w:t>
      </w:r>
      <w:r w:rsidRPr="00FA5385">
        <w:t>initial budget and subsequently</w:t>
      </w:r>
      <w:r>
        <w:t xml:space="preserve"> updated</w:t>
      </w:r>
      <w:r w:rsidRPr="00FA5385">
        <w:t xml:space="preserve"> after</w:t>
      </w:r>
      <w:r>
        <w:t xml:space="preserve"> </w:t>
      </w:r>
      <w:r w:rsidRPr="00FA5385">
        <w:t>annual budget approvals.</w:t>
      </w:r>
    </w:p>
    <w:p w14:paraId="1C1E86A1" w14:textId="77777777" w:rsidR="00A0199B" w:rsidRPr="00FA5385" w:rsidRDefault="00A0199B" w:rsidP="00D84447">
      <w:pPr>
        <w:jc w:val="both"/>
      </w:pPr>
    </w:p>
    <w:p w14:paraId="5A1FA15C" w14:textId="77777777" w:rsidR="00A0199B" w:rsidRPr="00F245B1" w:rsidRDefault="00A0199B" w:rsidP="00D84447">
      <w:pPr>
        <w:jc w:val="both"/>
        <w:rPr>
          <w:b/>
          <w:bCs/>
          <w:u w:val="single"/>
        </w:rPr>
      </w:pPr>
      <w:r w:rsidRPr="00F245B1">
        <w:rPr>
          <w:b/>
          <w:bCs/>
          <w:u w:val="single"/>
        </w:rPr>
        <w:t>Accounting/Transactions</w:t>
      </w:r>
    </w:p>
    <w:p w14:paraId="0A7E1C38" w14:textId="1A5D5DDD" w:rsidR="00A0199B" w:rsidRPr="00D84447" w:rsidRDefault="00A0199B" w:rsidP="00D84447">
      <w:pPr>
        <w:pStyle w:val="ListParagraph"/>
        <w:numPr>
          <w:ilvl w:val="0"/>
          <w:numId w:val="117"/>
        </w:numPr>
        <w:jc w:val="both"/>
      </w:pPr>
      <w:r w:rsidRPr="00FA5385">
        <w:t xml:space="preserve">Expenditures incurred for the project </w:t>
      </w:r>
      <w:r>
        <w:t>are</w:t>
      </w:r>
      <w:r w:rsidRPr="00FA5385">
        <w:t xml:space="preserve"> initiated by PIU following standardized procedures </w:t>
      </w:r>
      <w:r w:rsidRPr="00D84447">
        <w:t>implemented for the GFSM Portfolio as monitored by the CIU, in compliance with GFSM and World Bank policies.</w:t>
      </w:r>
    </w:p>
    <w:p w14:paraId="230D42FF" w14:textId="102CC1A9" w:rsidR="00A0199B" w:rsidRPr="00D84447" w:rsidRDefault="00A0199B" w:rsidP="00D84447">
      <w:pPr>
        <w:pStyle w:val="ListParagraph"/>
        <w:numPr>
          <w:ilvl w:val="0"/>
          <w:numId w:val="117"/>
        </w:numPr>
        <w:jc w:val="both"/>
      </w:pPr>
      <w:r w:rsidRPr="00D84447">
        <w:t xml:space="preserve">SEEP has a designated Cost Center in </w:t>
      </w:r>
      <w:commentRangeStart w:id="196"/>
      <w:del w:id="197" w:author="walid madhoun" w:date="2023-07-25T09:04:00Z">
        <w:r w:rsidRPr="00D84447" w:rsidDel="008922C7">
          <w:delText>4Gov</w:delText>
        </w:r>
      </w:del>
      <w:ins w:id="198" w:author="walid madhoun" w:date="2023-07-25T09:04:00Z">
        <w:r w:rsidR="008922C7">
          <w:t>Fundware</w:t>
        </w:r>
      </w:ins>
      <w:r w:rsidRPr="00D84447">
        <w:t xml:space="preserve">, </w:t>
      </w:r>
      <w:commentRangeEnd w:id="196"/>
      <w:r w:rsidR="00152AED">
        <w:rPr>
          <w:rStyle w:val="CommentReference"/>
        </w:rPr>
        <w:commentReference w:id="196"/>
      </w:r>
      <w:r w:rsidRPr="00D84447">
        <w:t>established at the beginning of the project and used throughout its duration.  The budget for the cost center is aligned with the GFSM Chart of Accounts, based on the nature of listed activities, determined by CIU FM, with assistance and review of the GFSM Budget division.</w:t>
      </w:r>
    </w:p>
    <w:p w14:paraId="4ED00262" w14:textId="2DCBB4D7" w:rsidR="00A0199B" w:rsidRPr="00FA5385" w:rsidRDefault="00A0199B" w:rsidP="00D84447">
      <w:pPr>
        <w:pStyle w:val="ListParagraph"/>
        <w:numPr>
          <w:ilvl w:val="0"/>
          <w:numId w:val="117"/>
        </w:numPr>
        <w:jc w:val="both"/>
      </w:pPr>
      <w:r w:rsidRPr="00D84447">
        <w:t xml:space="preserve">The designated </w:t>
      </w:r>
      <w:ins w:id="199" w:author="Ciliaka Millicent Wanjir Gitau" w:date="2023-07-24T13:22:00Z">
        <w:r w:rsidR="00090D52">
          <w:t xml:space="preserve">CIU </w:t>
        </w:r>
      </w:ins>
      <w:r w:rsidRPr="00D84447">
        <w:t xml:space="preserve">Finance Officer to SEEP receives all transactions initiated by the PIU and conducts a review prior to processing with DOFA.  Transactions are </w:t>
      </w:r>
      <w:r>
        <w:t>assigned an a</w:t>
      </w:r>
      <w:r w:rsidRPr="00FA5385">
        <w:t>ccount number</w:t>
      </w:r>
      <w:r>
        <w:t xml:space="preserve">, and </w:t>
      </w:r>
      <w:r w:rsidRPr="00FA5385">
        <w:t xml:space="preserve">manual records </w:t>
      </w:r>
      <w:r>
        <w:t xml:space="preserve">are maintained </w:t>
      </w:r>
      <w:r w:rsidRPr="00FA5385">
        <w:t xml:space="preserve">within </w:t>
      </w:r>
      <w:r>
        <w:t xml:space="preserve">the </w:t>
      </w:r>
      <w:r w:rsidRPr="00FA5385">
        <w:t>CIU for all project transactions.</w:t>
      </w:r>
    </w:p>
    <w:p w14:paraId="1CF849F6" w14:textId="77777777" w:rsidR="00A0199B" w:rsidRPr="00FA5385" w:rsidRDefault="00A0199B" w:rsidP="00A0199B">
      <w:pPr>
        <w:jc w:val="both"/>
      </w:pPr>
    </w:p>
    <w:p w14:paraId="7C3A2C78" w14:textId="77777777" w:rsidR="00A0199B" w:rsidRPr="00F245B1" w:rsidRDefault="00A0199B" w:rsidP="00A0199B">
      <w:pPr>
        <w:jc w:val="both"/>
        <w:rPr>
          <w:b/>
          <w:bCs/>
          <w:u w:val="single"/>
        </w:rPr>
      </w:pPr>
      <w:r w:rsidRPr="00F245B1">
        <w:rPr>
          <w:b/>
          <w:bCs/>
          <w:u w:val="single"/>
        </w:rPr>
        <w:t xml:space="preserve">Financial Reporting </w:t>
      </w:r>
    </w:p>
    <w:p w14:paraId="5EC8EA15" w14:textId="42CA1EE4" w:rsidR="00A0199B" w:rsidRPr="00FA5385" w:rsidRDefault="00A0199B" w:rsidP="00A0199B">
      <w:pPr>
        <w:jc w:val="both"/>
      </w:pPr>
      <w:commentRangeStart w:id="200"/>
      <w:r>
        <w:t xml:space="preserve">The </w:t>
      </w:r>
      <w:r w:rsidRPr="00FA5385">
        <w:t xml:space="preserve">CIU Finance Officer for </w:t>
      </w:r>
      <w:r>
        <w:t>SEEP</w:t>
      </w:r>
      <w:r w:rsidRPr="00FA5385">
        <w:t xml:space="preserve"> </w:t>
      </w:r>
      <w:r>
        <w:t xml:space="preserve">prepares financial reports for the project </w:t>
      </w:r>
      <w:r w:rsidRPr="00FA5385">
        <w:t xml:space="preserve">as required by </w:t>
      </w:r>
      <w:r>
        <w:t xml:space="preserve">the </w:t>
      </w:r>
      <w:r w:rsidRPr="00FA5385">
        <w:t xml:space="preserve">legal covenants in </w:t>
      </w:r>
      <w:r>
        <w:t xml:space="preserve">the </w:t>
      </w:r>
      <w:r w:rsidRPr="00FA5385">
        <w:t xml:space="preserve">FA and </w:t>
      </w:r>
      <w:commentRangeStart w:id="201"/>
      <w:r w:rsidRPr="00764A92">
        <w:t xml:space="preserve">Disbursement </w:t>
      </w:r>
      <w:del w:id="202" w:author="walid madhoun" w:date="2023-07-25T09:05:00Z">
        <w:r w:rsidRPr="00764A92" w:rsidDel="008922C7">
          <w:delText xml:space="preserve">Financing </w:delText>
        </w:r>
      </w:del>
      <w:ins w:id="203" w:author="walid madhoun" w:date="2023-07-25T09:05:00Z">
        <w:r w:rsidR="008922C7" w:rsidRPr="00764A92">
          <w:t>Financi</w:t>
        </w:r>
        <w:r w:rsidR="008922C7">
          <w:t>al</w:t>
        </w:r>
        <w:r w:rsidR="008922C7" w:rsidRPr="00764A92">
          <w:t xml:space="preserve"> </w:t>
        </w:r>
      </w:ins>
      <w:r w:rsidRPr="00764A92">
        <w:t>Implementation Letter</w:t>
      </w:r>
      <w:r>
        <w:t xml:space="preserve"> (</w:t>
      </w:r>
      <w:r w:rsidRPr="00FA5385">
        <w:t>DFIL</w:t>
      </w:r>
      <w:r>
        <w:t>)</w:t>
      </w:r>
      <w:r w:rsidRPr="00FA5385">
        <w:t xml:space="preserve">.  </w:t>
      </w:r>
      <w:commentRangeEnd w:id="201"/>
      <w:r w:rsidR="00BE309E">
        <w:rPr>
          <w:rStyle w:val="CommentReference"/>
        </w:rPr>
        <w:commentReference w:id="201"/>
      </w:r>
      <w:r>
        <w:t>A</w:t>
      </w:r>
      <w:r w:rsidRPr="00FA5385">
        <w:t>dditional reporting may be requested and agreed</w:t>
      </w:r>
      <w:r>
        <w:t xml:space="preserve"> upon</w:t>
      </w:r>
      <w:r w:rsidRPr="00FA5385">
        <w:t xml:space="preserve"> with</w:t>
      </w:r>
      <w:r>
        <w:t xml:space="preserve"> the</w:t>
      </w:r>
      <w:r w:rsidRPr="00FA5385">
        <w:t xml:space="preserve"> PIU or the </w:t>
      </w:r>
      <w:r>
        <w:t>GFSM</w:t>
      </w:r>
      <w:r w:rsidRPr="00FA5385">
        <w:t xml:space="preserve">, </w:t>
      </w:r>
      <w:r>
        <w:t>as</w:t>
      </w:r>
      <w:r w:rsidRPr="00FA5385">
        <w:t xml:space="preserve"> needed.</w:t>
      </w:r>
      <w:commentRangeEnd w:id="200"/>
      <w:r w:rsidR="006E31C4">
        <w:rPr>
          <w:rStyle w:val="CommentReference"/>
        </w:rPr>
        <w:commentReference w:id="200"/>
      </w:r>
    </w:p>
    <w:p w14:paraId="5CC91672" w14:textId="77777777" w:rsidR="00A0199B" w:rsidRPr="00FA5385" w:rsidRDefault="00A0199B" w:rsidP="00A0199B">
      <w:pPr>
        <w:jc w:val="both"/>
      </w:pPr>
    </w:p>
    <w:p w14:paraId="296F060E" w14:textId="77777777" w:rsidR="00A0199B" w:rsidRPr="00F245B1" w:rsidRDefault="00A0199B" w:rsidP="00A0199B">
      <w:pPr>
        <w:jc w:val="both"/>
        <w:rPr>
          <w:b/>
          <w:bCs/>
          <w:u w:val="single"/>
        </w:rPr>
      </w:pPr>
      <w:commentRangeStart w:id="204"/>
      <w:r w:rsidRPr="00F245B1">
        <w:rPr>
          <w:b/>
          <w:bCs/>
          <w:u w:val="single"/>
        </w:rPr>
        <w:t>Financial Monitoring/Audit</w:t>
      </w:r>
      <w:commentRangeEnd w:id="204"/>
      <w:r w:rsidR="00FE0FBF">
        <w:rPr>
          <w:rStyle w:val="CommentReference"/>
        </w:rPr>
        <w:commentReference w:id="204"/>
      </w:r>
    </w:p>
    <w:p w14:paraId="23481D7B" w14:textId="47DEB5CD" w:rsidR="00A0199B" w:rsidRDefault="00A0199B" w:rsidP="00A0199B">
      <w:pPr>
        <w:pStyle w:val="ListParagraph"/>
        <w:numPr>
          <w:ilvl w:val="0"/>
          <w:numId w:val="118"/>
        </w:numPr>
        <w:jc w:val="both"/>
      </w:pPr>
      <w:r w:rsidRPr="00E846FE">
        <w:t>The CIU lead</w:t>
      </w:r>
      <w:r>
        <w:t>s</w:t>
      </w:r>
      <w:r w:rsidRPr="00E846FE">
        <w:t xml:space="preserve"> th</w:t>
      </w:r>
      <w:r>
        <w:t>e</w:t>
      </w:r>
      <w:r w:rsidRPr="00E846FE">
        <w:t xml:space="preserve"> review of all project processes within the reporting period.</w:t>
      </w:r>
    </w:p>
    <w:p w14:paraId="209FBBB9" w14:textId="45F151E4" w:rsidR="00A0199B" w:rsidRDefault="00A0199B" w:rsidP="00A0199B">
      <w:pPr>
        <w:pStyle w:val="ListParagraph"/>
        <w:numPr>
          <w:ilvl w:val="0"/>
          <w:numId w:val="118"/>
        </w:numPr>
        <w:jc w:val="both"/>
      </w:pPr>
      <w:r w:rsidRPr="00E846FE">
        <w:t xml:space="preserve">As project funds </w:t>
      </w:r>
      <w:r>
        <w:t>are</w:t>
      </w:r>
      <w:r w:rsidRPr="00E846FE">
        <w:t xml:space="preserve"> fully integrated with </w:t>
      </w:r>
      <w:r>
        <w:t>GFSM</w:t>
      </w:r>
      <w:r w:rsidRPr="00E846FE">
        <w:t xml:space="preserve"> </w:t>
      </w:r>
      <w:r>
        <w:t>FM</w:t>
      </w:r>
      <w:r w:rsidRPr="00E846FE">
        <w:t xml:space="preserve"> accounts, auditing of project funds </w:t>
      </w:r>
      <w:commentRangeStart w:id="205"/>
      <w:r w:rsidRPr="00E846FE">
        <w:t xml:space="preserve">become part of the </w:t>
      </w:r>
      <w:r>
        <w:t xml:space="preserve">overall </w:t>
      </w:r>
      <w:r w:rsidRPr="005D5CF3">
        <w:t xml:space="preserve">auditing of National Government accounts.  Therefore, a </w:t>
      </w:r>
      <w:commentRangeEnd w:id="205"/>
      <w:r w:rsidR="00C76CA8">
        <w:rPr>
          <w:rStyle w:val="CommentReference"/>
        </w:rPr>
        <w:lastRenderedPageBreak/>
        <w:commentReference w:id="205"/>
      </w:r>
      <w:r w:rsidRPr="005D5CF3">
        <w:t xml:space="preserve">separate project audit is not required, subject to the inclusion World Bank projects specific notes to the Financial Statements and auditor opinion of the internal controls maintained in managing the financial management of </w:t>
      </w:r>
      <w:commentRangeStart w:id="206"/>
      <w:r w:rsidRPr="005D5CF3">
        <w:t>the project.</w:t>
      </w:r>
      <w:commentRangeEnd w:id="206"/>
      <w:r w:rsidR="006C07C8">
        <w:rPr>
          <w:rStyle w:val="CommentReference"/>
        </w:rPr>
        <w:commentReference w:id="206"/>
      </w:r>
    </w:p>
    <w:p w14:paraId="2AF158FD" w14:textId="77777777" w:rsidR="00A0199B" w:rsidRPr="00E846FE" w:rsidRDefault="00A0199B" w:rsidP="00A0199B">
      <w:pPr>
        <w:pStyle w:val="ListParagraph"/>
        <w:numPr>
          <w:ilvl w:val="0"/>
          <w:numId w:val="118"/>
        </w:numPr>
        <w:jc w:val="both"/>
      </w:pPr>
      <w:r>
        <w:t>An I</w:t>
      </w:r>
      <w:r w:rsidRPr="00E846FE">
        <w:t>ndependent External Audit report</w:t>
      </w:r>
      <w:r>
        <w:t>, along</w:t>
      </w:r>
      <w:r w:rsidRPr="00E846FE">
        <w:t xml:space="preserve"> </w:t>
      </w:r>
      <w:r>
        <w:t xml:space="preserve">with a </w:t>
      </w:r>
      <w:r w:rsidRPr="00E846FE">
        <w:t>management letter on findings and management action</w:t>
      </w:r>
      <w:r>
        <w:t>s, is</w:t>
      </w:r>
      <w:r w:rsidRPr="00E846FE">
        <w:t xml:space="preserve"> submitted to the Bank within nine (9) months </w:t>
      </w:r>
      <w:r w:rsidRPr="007F3999">
        <w:t>of</w:t>
      </w:r>
      <w:r w:rsidRPr="00E846FE">
        <w:t xml:space="preserve"> the end of fiscal year</w:t>
      </w:r>
      <w:r>
        <w:t>.</w:t>
      </w:r>
      <w:r w:rsidRPr="00E846FE">
        <w:t xml:space="preserve"> </w:t>
      </w:r>
      <w:r>
        <w:t xml:space="preserve">This information </w:t>
      </w:r>
      <w:r w:rsidRPr="00E846FE">
        <w:t>will be</w:t>
      </w:r>
      <w:r>
        <w:t xml:space="preserve"> also</w:t>
      </w:r>
      <w:r w:rsidRPr="00E846FE">
        <w:t xml:space="preserve"> </w:t>
      </w:r>
      <w:r w:rsidRPr="001875B8">
        <w:t xml:space="preserve">made public </w:t>
      </w:r>
      <w:r>
        <w:t xml:space="preserve">on </w:t>
      </w:r>
      <w:r w:rsidRPr="001875B8">
        <w:t>the GFSM external web page</w:t>
      </w:r>
      <w:r w:rsidRPr="00E846FE">
        <w:t>.</w:t>
      </w:r>
    </w:p>
    <w:p w14:paraId="07EF9EE8" w14:textId="77777777" w:rsidR="00A0199B" w:rsidRPr="00FA5385" w:rsidRDefault="00A0199B" w:rsidP="00A0199B">
      <w:pPr>
        <w:jc w:val="both"/>
      </w:pPr>
    </w:p>
    <w:p w14:paraId="0EAFD837" w14:textId="77777777" w:rsidR="00A0199B" w:rsidRPr="00FA5385" w:rsidRDefault="00A0199B" w:rsidP="00A0199B">
      <w:pPr>
        <w:pStyle w:val="Heading2"/>
      </w:pPr>
      <w:bookmarkStart w:id="207" w:name="_Toc138367671"/>
      <w:bookmarkStart w:id="208" w:name="_Toc139967468"/>
      <w:r>
        <w:t>9.2</w:t>
      </w:r>
      <w:r>
        <w:tab/>
      </w:r>
      <w:r w:rsidRPr="00FA5385">
        <w:t>Detailed Roles</w:t>
      </w:r>
      <w:bookmarkEnd w:id="207"/>
      <w:bookmarkEnd w:id="208"/>
    </w:p>
    <w:p w14:paraId="1205484A" w14:textId="55DF6F32" w:rsidR="00A0199B" w:rsidRDefault="00A0199B" w:rsidP="00A0199B">
      <w:pPr>
        <w:jc w:val="both"/>
      </w:pPr>
      <w:bookmarkStart w:id="209" w:name="_Toc137419270"/>
      <w:r w:rsidRPr="00FA5385">
        <w:t>FM roles and responsibilities</w:t>
      </w:r>
      <w:r>
        <w:t xml:space="preserve"> related to FM</w:t>
      </w:r>
      <w:r w:rsidRPr="00FA5385">
        <w:t xml:space="preserve"> between the CIU and </w:t>
      </w:r>
      <w:r>
        <w:t xml:space="preserve">the </w:t>
      </w:r>
      <w:r w:rsidRPr="00FA5385">
        <w:t xml:space="preserve">PIU are outlined in </w:t>
      </w:r>
      <w:r>
        <w:t>the t</w:t>
      </w:r>
      <w:r w:rsidRPr="00FA5385">
        <w:t>able below</w:t>
      </w:r>
      <w:r>
        <w:t>:</w:t>
      </w:r>
    </w:p>
    <w:p w14:paraId="6FB2F162" w14:textId="77777777" w:rsidR="00A0199B" w:rsidRDefault="00A0199B" w:rsidP="00A0199B">
      <w:pPr>
        <w:jc w:val="both"/>
      </w:pPr>
    </w:p>
    <w:p w14:paraId="3EE326C6" w14:textId="77777777" w:rsidR="00A0199B" w:rsidRDefault="00A0199B" w:rsidP="00A0199B">
      <w:pPr>
        <w:pStyle w:val="Caption"/>
        <w:keepNext/>
      </w:pPr>
      <w:bookmarkStart w:id="210" w:name="_Toc138445392"/>
      <w:bookmarkStart w:id="211" w:name="_Toc139970835"/>
      <w:r>
        <w:t xml:space="preserve">Table </w:t>
      </w:r>
      <w:fldSimple w:instr=" SEQ Table \* ARABIC ">
        <w:r>
          <w:rPr>
            <w:noProof/>
          </w:rPr>
          <w:t>17</w:t>
        </w:r>
      </w:fldSimple>
      <w:r>
        <w:t>: FM roles and responsibilities between PIU and CIU</w:t>
      </w:r>
      <w:bookmarkEnd w:id="209"/>
      <w:bookmarkEnd w:id="210"/>
      <w:bookmarkEnd w:id="211"/>
    </w:p>
    <w:tbl>
      <w:tblPr>
        <w:tblStyle w:val="TableGrid"/>
        <w:tblW w:w="5000" w:type="pct"/>
        <w:tblLook w:val="04A0" w:firstRow="1" w:lastRow="0" w:firstColumn="1" w:lastColumn="0" w:noHBand="0" w:noVBand="1"/>
      </w:tblPr>
      <w:tblGrid>
        <w:gridCol w:w="9350"/>
      </w:tblGrid>
      <w:tr w:rsidR="00A0199B" w:rsidRPr="005D11D4" w14:paraId="38FAA4A2" w14:textId="77777777" w:rsidTr="00B227C5">
        <w:tc>
          <w:tcPr>
            <w:tcW w:w="5000" w:type="pct"/>
            <w:shd w:val="clear" w:color="auto" w:fill="D9E2F3"/>
          </w:tcPr>
          <w:p w14:paraId="2B53629B" w14:textId="77777777" w:rsidR="00A0199B" w:rsidRPr="005D11D4" w:rsidRDefault="00A0199B" w:rsidP="00B227C5">
            <w:pPr>
              <w:jc w:val="both"/>
              <w:rPr>
                <w:b/>
                <w:bCs/>
                <w:sz w:val="22"/>
                <w:szCs w:val="22"/>
              </w:rPr>
            </w:pPr>
            <w:r w:rsidRPr="005D11D4">
              <w:rPr>
                <w:b/>
                <w:bCs/>
                <w:sz w:val="22"/>
                <w:szCs w:val="22"/>
              </w:rPr>
              <w:t>PIU financial management responsibilities</w:t>
            </w:r>
          </w:p>
        </w:tc>
      </w:tr>
      <w:tr w:rsidR="00A0199B" w:rsidRPr="00FA5385" w14:paraId="1CA4CE99" w14:textId="77777777" w:rsidTr="00B227C5">
        <w:tc>
          <w:tcPr>
            <w:tcW w:w="5000" w:type="pct"/>
          </w:tcPr>
          <w:p w14:paraId="028AA9E8" w14:textId="77777777" w:rsidR="00A0199B" w:rsidRPr="005D11D4" w:rsidRDefault="00A0199B" w:rsidP="00B227C5">
            <w:pPr>
              <w:numPr>
                <w:ilvl w:val="0"/>
                <w:numId w:val="50"/>
              </w:numPr>
              <w:jc w:val="both"/>
              <w:rPr>
                <w:sz w:val="22"/>
                <w:szCs w:val="22"/>
              </w:rPr>
            </w:pPr>
            <w:r w:rsidRPr="005D11D4">
              <w:rPr>
                <w:sz w:val="22"/>
                <w:szCs w:val="22"/>
              </w:rPr>
              <w:t>Prepare the annual budget to align with the annual work plan</w:t>
            </w:r>
          </w:p>
        </w:tc>
      </w:tr>
      <w:tr w:rsidR="00A0199B" w:rsidRPr="00FA5385" w14:paraId="1F0304DD" w14:textId="77777777" w:rsidTr="00B227C5">
        <w:tc>
          <w:tcPr>
            <w:tcW w:w="5000" w:type="pct"/>
          </w:tcPr>
          <w:p w14:paraId="79968897" w14:textId="77777777" w:rsidR="00A0199B" w:rsidRPr="005D11D4" w:rsidRDefault="00A0199B" w:rsidP="00B227C5">
            <w:pPr>
              <w:numPr>
                <w:ilvl w:val="0"/>
                <w:numId w:val="50"/>
              </w:numPr>
              <w:jc w:val="both"/>
              <w:rPr>
                <w:sz w:val="22"/>
                <w:szCs w:val="22"/>
              </w:rPr>
            </w:pPr>
            <w:r w:rsidRPr="005D11D4">
              <w:rPr>
                <w:sz w:val="22"/>
                <w:szCs w:val="22"/>
              </w:rPr>
              <w:t>Develop an annual detailed travel and training budget for submission to the WB for No Objection Letter (NOL)</w:t>
            </w:r>
          </w:p>
        </w:tc>
      </w:tr>
      <w:tr w:rsidR="00A0199B" w:rsidRPr="00FA5385" w14:paraId="5AB372A5" w14:textId="77777777" w:rsidTr="00B227C5">
        <w:tc>
          <w:tcPr>
            <w:tcW w:w="5000" w:type="pct"/>
          </w:tcPr>
          <w:p w14:paraId="51DE5D70" w14:textId="77777777" w:rsidR="00A0199B" w:rsidRPr="005D11D4" w:rsidRDefault="00A0199B" w:rsidP="00B227C5">
            <w:pPr>
              <w:numPr>
                <w:ilvl w:val="0"/>
                <w:numId w:val="50"/>
              </w:numPr>
              <w:jc w:val="both"/>
              <w:rPr>
                <w:sz w:val="22"/>
                <w:szCs w:val="22"/>
              </w:rPr>
            </w:pPr>
            <w:r w:rsidRPr="005D11D4">
              <w:rPr>
                <w:sz w:val="22"/>
                <w:szCs w:val="22"/>
              </w:rPr>
              <w:t xml:space="preserve">Prepare the annual budget for the IOC for submission to the WB for NOL and include it in the AWPB </w:t>
            </w:r>
          </w:p>
        </w:tc>
      </w:tr>
      <w:tr w:rsidR="00A0199B" w:rsidRPr="00FA5385" w14:paraId="4BF0F07C" w14:textId="77777777" w:rsidTr="00B227C5">
        <w:tc>
          <w:tcPr>
            <w:tcW w:w="5000" w:type="pct"/>
          </w:tcPr>
          <w:p w14:paraId="3141FF6E" w14:textId="77777777" w:rsidR="00A0199B" w:rsidRPr="005D11D4" w:rsidRDefault="00A0199B" w:rsidP="00B227C5">
            <w:pPr>
              <w:numPr>
                <w:ilvl w:val="0"/>
                <w:numId w:val="50"/>
              </w:numPr>
              <w:jc w:val="both"/>
              <w:rPr>
                <w:sz w:val="22"/>
                <w:szCs w:val="22"/>
              </w:rPr>
            </w:pPr>
            <w:commentRangeStart w:id="212"/>
            <w:r w:rsidRPr="005D11D4">
              <w:rPr>
                <w:sz w:val="22"/>
                <w:szCs w:val="22"/>
              </w:rPr>
              <w:t>Review the CIU contract register to reconcile it with PIU records</w:t>
            </w:r>
            <w:commentRangeEnd w:id="212"/>
            <w:r w:rsidR="000345BD">
              <w:rPr>
                <w:rStyle w:val="CommentReference"/>
              </w:rPr>
              <w:commentReference w:id="212"/>
            </w:r>
          </w:p>
        </w:tc>
      </w:tr>
      <w:tr w:rsidR="00A0199B" w:rsidRPr="00FA5385" w14:paraId="2F2254F8" w14:textId="77777777" w:rsidTr="00B227C5">
        <w:tc>
          <w:tcPr>
            <w:tcW w:w="5000" w:type="pct"/>
          </w:tcPr>
          <w:p w14:paraId="7546907F" w14:textId="77777777" w:rsidR="00A0199B" w:rsidRPr="005D11D4" w:rsidRDefault="00A0199B" w:rsidP="00B227C5">
            <w:pPr>
              <w:numPr>
                <w:ilvl w:val="0"/>
                <w:numId w:val="50"/>
              </w:numPr>
              <w:jc w:val="both"/>
              <w:rPr>
                <w:sz w:val="22"/>
                <w:szCs w:val="22"/>
              </w:rPr>
            </w:pPr>
            <w:r w:rsidRPr="005D11D4">
              <w:rPr>
                <w:sz w:val="22"/>
                <w:szCs w:val="22"/>
              </w:rPr>
              <w:t>Manage and monitor all SEEP contracts</w:t>
            </w:r>
          </w:p>
        </w:tc>
      </w:tr>
      <w:tr w:rsidR="00A0199B" w:rsidRPr="00FA5385" w14:paraId="6C8C871A" w14:textId="77777777" w:rsidTr="00B227C5">
        <w:tc>
          <w:tcPr>
            <w:tcW w:w="5000" w:type="pct"/>
          </w:tcPr>
          <w:p w14:paraId="53227919" w14:textId="77777777" w:rsidR="00A0199B" w:rsidRPr="005D11D4" w:rsidRDefault="00A0199B" w:rsidP="00B227C5">
            <w:pPr>
              <w:numPr>
                <w:ilvl w:val="0"/>
                <w:numId w:val="50"/>
              </w:numPr>
              <w:jc w:val="both"/>
              <w:rPr>
                <w:sz w:val="22"/>
                <w:szCs w:val="22"/>
              </w:rPr>
            </w:pPr>
            <w:r w:rsidRPr="005D11D4">
              <w:rPr>
                <w:sz w:val="22"/>
                <w:szCs w:val="22"/>
              </w:rPr>
              <w:t>Ensure consistency between PIU transaction records and the CIU accounts.</w:t>
            </w:r>
          </w:p>
        </w:tc>
      </w:tr>
      <w:tr w:rsidR="00A0199B" w:rsidRPr="00FA5385" w14:paraId="21039333" w14:textId="77777777" w:rsidTr="00B227C5">
        <w:tc>
          <w:tcPr>
            <w:tcW w:w="5000" w:type="pct"/>
          </w:tcPr>
          <w:p w14:paraId="6627D42C" w14:textId="77777777" w:rsidR="00A0199B" w:rsidRPr="005D11D4" w:rsidRDefault="00A0199B" w:rsidP="00B227C5">
            <w:pPr>
              <w:numPr>
                <w:ilvl w:val="0"/>
                <w:numId w:val="50"/>
              </w:numPr>
              <w:jc w:val="both"/>
              <w:rPr>
                <w:sz w:val="22"/>
                <w:szCs w:val="22"/>
              </w:rPr>
            </w:pPr>
            <w:r w:rsidRPr="005D11D4">
              <w:rPr>
                <w:sz w:val="22"/>
                <w:szCs w:val="22"/>
              </w:rPr>
              <w:t>Manage and record project-acquired assets in the fixed assets register</w:t>
            </w:r>
          </w:p>
        </w:tc>
      </w:tr>
      <w:tr w:rsidR="00A0199B" w:rsidRPr="00FA5385" w14:paraId="32C7FBAF" w14:textId="77777777" w:rsidTr="00B227C5">
        <w:tc>
          <w:tcPr>
            <w:tcW w:w="5000" w:type="pct"/>
          </w:tcPr>
          <w:p w14:paraId="2132BEA1" w14:textId="77777777" w:rsidR="00A0199B" w:rsidRPr="005D11D4" w:rsidRDefault="00A0199B" w:rsidP="00B227C5">
            <w:pPr>
              <w:numPr>
                <w:ilvl w:val="0"/>
                <w:numId w:val="50"/>
              </w:numPr>
              <w:jc w:val="both"/>
              <w:rPr>
                <w:sz w:val="22"/>
                <w:szCs w:val="22"/>
              </w:rPr>
            </w:pPr>
            <w:r w:rsidRPr="005D11D4">
              <w:rPr>
                <w:sz w:val="22"/>
                <w:szCs w:val="22"/>
              </w:rPr>
              <w:t xml:space="preserve">Follow up on all travel advances to ensure timely liquidation after project trips </w:t>
            </w:r>
          </w:p>
        </w:tc>
      </w:tr>
      <w:tr w:rsidR="00A0199B" w:rsidRPr="00FA5385" w14:paraId="0AB92D9C" w14:textId="77777777" w:rsidTr="00B227C5">
        <w:tc>
          <w:tcPr>
            <w:tcW w:w="5000" w:type="pct"/>
          </w:tcPr>
          <w:p w14:paraId="3D0F3035" w14:textId="77777777" w:rsidR="00A0199B" w:rsidRPr="005D5CF3" w:rsidRDefault="00A0199B" w:rsidP="00B227C5">
            <w:pPr>
              <w:numPr>
                <w:ilvl w:val="0"/>
                <w:numId w:val="50"/>
              </w:numPr>
              <w:jc w:val="both"/>
              <w:rPr>
                <w:sz w:val="22"/>
                <w:szCs w:val="22"/>
              </w:rPr>
            </w:pPr>
            <w:r w:rsidRPr="005D5CF3">
              <w:rPr>
                <w:sz w:val="22"/>
                <w:szCs w:val="22"/>
              </w:rPr>
              <w:t>Monitor actual spending against the budget on an ongoing basis</w:t>
            </w:r>
          </w:p>
        </w:tc>
      </w:tr>
      <w:tr w:rsidR="00A0199B" w:rsidRPr="00FA5385" w14:paraId="074A3667" w14:textId="77777777" w:rsidTr="00B227C5">
        <w:tc>
          <w:tcPr>
            <w:tcW w:w="5000" w:type="pct"/>
          </w:tcPr>
          <w:p w14:paraId="7D1770AA" w14:textId="77777777" w:rsidR="00A0199B" w:rsidRPr="005D5CF3" w:rsidRDefault="00A0199B" w:rsidP="00B227C5">
            <w:pPr>
              <w:numPr>
                <w:ilvl w:val="0"/>
                <w:numId w:val="50"/>
              </w:numPr>
              <w:jc w:val="both"/>
              <w:rPr>
                <w:sz w:val="22"/>
                <w:szCs w:val="22"/>
              </w:rPr>
            </w:pPr>
            <w:r w:rsidRPr="005D5CF3">
              <w:rPr>
                <w:sz w:val="22"/>
                <w:szCs w:val="22"/>
              </w:rPr>
              <w:t xml:space="preserve">Coordinate with the CIU in preparing financial reports for the Working Group </w:t>
            </w:r>
          </w:p>
        </w:tc>
      </w:tr>
      <w:tr w:rsidR="00A0199B" w:rsidRPr="00FA5385" w14:paraId="6E3FA6BE" w14:textId="77777777" w:rsidTr="00D84447">
        <w:tc>
          <w:tcPr>
            <w:tcW w:w="5000" w:type="pct"/>
            <w:shd w:val="clear" w:color="auto" w:fill="D9E2F3" w:themeFill="accent1" w:themeFillTint="33"/>
          </w:tcPr>
          <w:p w14:paraId="4515BEA5" w14:textId="77777777" w:rsidR="00A0199B" w:rsidRPr="005D11D4" w:rsidRDefault="00A0199B" w:rsidP="00B227C5">
            <w:pPr>
              <w:jc w:val="both"/>
              <w:rPr>
                <w:sz w:val="22"/>
                <w:szCs w:val="22"/>
              </w:rPr>
            </w:pPr>
            <w:r w:rsidRPr="005D11D4">
              <w:rPr>
                <w:sz w:val="22"/>
                <w:szCs w:val="22"/>
              </w:rPr>
              <w:t xml:space="preserve">CIU financial management responsibilities: </w:t>
            </w:r>
          </w:p>
        </w:tc>
      </w:tr>
      <w:tr w:rsidR="00A0199B" w:rsidRPr="00FA5385" w14:paraId="041A8212" w14:textId="77777777" w:rsidTr="00B227C5">
        <w:tc>
          <w:tcPr>
            <w:tcW w:w="5000" w:type="pct"/>
          </w:tcPr>
          <w:p w14:paraId="1AECA8F5" w14:textId="77777777" w:rsidR="00A0199B" w:rsidRPr="005D11D4" w:rsidRDefault="00A0199B" w:rsidP="00B227C5">
            <w:pPr>
              <w:numPr>
                <w:ilvl w:val="0"/>
                <w:numId w:val="51"/>
              </w:numPr>
              <w:jc w:val="both"/>
              <w:rPr>
                <w:sz w:val="22"/>
                <w:szCs w:val="22"/>
              </w:rPr>
            </w:pPr>
            <w:r w:rsidRPr="005D11D4">
              <w:rPr>
                <w:sz w:val="22"/>
                <w:szCs w:val="22"/>
              </w:rPr>
              <w:t>Provide guidance and concise instructions on project-specific FM arrangements in addition to FSM FM Regulation</w:t>
            </w:r>
          </w:p>
        </w:tc>
      </w:tr>
      <w:tr w:rsidR="00A0199B" w:rsidRPr="00FA5385" w14:paraId="7F1847B4" w14:textId="77777777" w:rsidTr="00B227C5">
        <w:tc>
          <w:tcPr>
            <w:tcW w:w="5000" w:type="pct"/>
          </w:tcPr>
          <w:p w14:paraId="07FC8F76" w14:textId="77777777" w:rsidR="00A0199B" w:rsidRPr="005D11D4" w:rsidRDefault="00A0199B" w:rsidP="00B227C5">
            <w:pPr>
              <w:numPr>
                <w:ilvl w:val="0"/>
                <w:numId w:val="51"/>
              </w:numPr>
              <w:jc w:val="both"/>
              <w:rPr>
                <w:sz w:val="22"/>
                <w:szCs w:val="22"/>
              </w:rPr>
            </w:pPr>
            <w:r w:rsidRPr="005D11D4">
              <w:rPr>
                <w:sz w:val="22"/>
                <w:szCs w:val="22"/>
              </w:rPr>
              <w:t>Facilitate, address and follow up on queries from external audits, WB Public Financial Management (PFM) reviews, WB procurement reviews, PIU, and the Governor’s office</w:t>
            </w:r>
          </w:p>
        </w:tc>
      </w:tr>
      <w:tr w:rsidR="00A0199B" w:rsidRPr="00FA5385" w14:paraId="158A3EDF" w14:textId="77777777" w:rsidTr="00B227C5">
        <w:tc>
          <w:tcPr>
            <w:tcW w:w="5000" w:type="pct"/>
          </w:tcPr>
          <w:p w14:paraId="6183BA2D" w14:textId="77777777" w:rsidR="00A0199B" w:rsidRPr="005D11D4" w:rsidRDefault="00A0199B" w:rsidP="00B227C5">
            <w:pPr>
              <w:numPr>
                <w:ilvl w:val="0"/>
                <w:numId w:val="51"/>
              </w:numPr>
              <w:jc w:val="both"/>
              <w:rPr>
                <w:sz w:val="22"/>
                <w:szCs w:val="22"/>
              </w:rPr>
            </w:pPr>
            <w:r w:rsidRPr="005D11D4">
              <w:rPr>
                <w:sz w:val="22"/>
                <w:szCs w:val="22"/>
              </w:rPr>
              <w:t xml:space="preserve">Provide training, support and advice to PIU/IA and FSM government officials on an ongoing basis/as required </w:t>
            </w:r>
          </w:p>
        </w:tc>
      </w:tr>
      <w:tr w:rsidR="00A0199B" w:rsidRPr="00FA5385" w14:paraId="0E2F4663" w14:textId="77777777" w:rsidTr="00B227C5">
        <w:tc>
          <w:tcPr>
            <w:tcW w:w="5000" w:type="pct"/>
          </w:tcPr>
          <w:p w14:paraId="739AA16A" w14:textId="77777777" w:rsidR="00A0199B" w:rsidRPr="005D11D4" w:rsidRDefault="00A0199B" w:rsidP="00B227C5">
            <w:pPr>
              <w:numPr>
                <w:ilvl w:val="0"/>
                <w:numId w:val="51"/>
              </w:numPr>
              <w:jc w:val="both"/>
              <w:rPr>
                <w:sz w:val="22"/>
                <w:szCs w:val="22"/>
              </w:rPr>
            </w:pPr>
            <w:r w:rsidRPr="005D11D4">
              <w:rPr>
                <w:sz w:val="22"/>
                <w:szCs w:val="22"/>
              </w:rPr>
              <w:t>Support IA/PIU, as required in monitoring &amp; evaluation, evaluation, E&amp;S management, procurement and communications</w:t>
            </w:r>
          </w:p>
        </w:tc>
      </w:tr>
      <w:tr w:rsidR="00A0199B" w:rsidRPr="00FA5385" w14:paraId="50852199" w14:textId="77777777" w:rsidTr="00B227C5">
        <w:tc>
          <w:tcPr>
            <w:tcW w:w="5000" w:type="pct"/>
          </w:tcPr>
          <w:p w14:paraId="46AC0693" w14:textId="77777777" w:rsidR="00A0199B" w:rsidRPr="005D11D4" w:rsidRDefault="00A0199B" w:rsidP="00B227C5">
            <w:pPr>
              <w:numPr>
                <w:ilvl w:val="0"/>
                <w:numId w:val="51"/>
              </w:numPr>
              <w:jc w:val="both"/>
              <w:rPr>
                <w:sz w:val="22"/>
                <w:szCs w:val="22"/>
              </w:rPr>
            </w:pPr>
            <w:r w:rsidRPr="005D11D4">
              <w:rPr>
                <w:sz w:val="22"/>
                <w:szCs w:val="22"/>
              </w:rPr>
              <w:t>Provide input and advice on any matters relating to PFM as appropriate</w:t>
            </w:r>
          </w:p>
        </w:tc>
      </w:tr>
      <w:tr w:rsidR="00A0199B" w:rsidRPr="00FA5385" w14:paraId="6933A1C4" w14:textId="77777777" w:rsidTr="00D84447">
        <w:tc>
          <w:tcPr>
            <w:tcW w:w="5000" w:type="pct"/>
            <w:shd w:val="clear" w:color="auto" w:fill="D9E2F3" w:themeFill="accent1" w:themeFillTint="33"/>
          </w:tcPr>
          <w:p w14:paraId="1E66CF83" w14:textId="77777777" w:rsidR="00A0199B" w:rsidRPr="005D11D4" w:rsidRDefault="00A0199B" w:rsidP="00B227C5">
            <w:pPr>
              <w:jc w:val="both"/>
              <w:rPr>
                <w:sz w:val="22"/>
                <w:szCs w:val="22"/>
              </w:rPr>
            </w:pPr>
            <w:r w:rsidRPr="005D11D4">
              <w:rPr>
                <w:sz w:val="22"/>
                <w:szCs w:val="22"/>
              </w:rPr>
              <w:t>Financial Management support – CIU</w:t>
            </w:r>
          </w:p>
        </w:tc>
      </w:tr>
      <w:tr w:rsidR="00A0199B" w:rsidRPr="00FA5385" w14:paraId="14C5CFB9" w14:textId="77777777" w:rsidTr="00B227C5">
        <w:tc>
          <w:tcPr>
            <w:tcW w:w="5000" w:type="pct"/>
          </w:tcPr>
          <w:p w14:paraId="7CD1B97C" w14:textId="77777777" w:rsidR="00A0199B" w:rsidRPr="005D11D4" w:rsidRDefault="00A0199B" w:rsidP="00B227C5">
            <w:pPr>
              <w:numPr>
                <w:ilvl w:val="0"/>
                <w:numId w:val="52"/>
              </w:numPr>
              <w:jc w:val="both"/>
              <w:rPr>
                <w:sz w:val="22"/>
                <w:szCs w:val="22"/>
              </w:rPr>
            </w:pPr>
            <w:r w:rsidRPr="005D11D4">
              <w:rPr>
                <w:sz w:val="22"/>
                <w:szCs w:val="22"/>
              </w:rPr>
              <w:t xml:space="preserve">Process payments and advances: i.e., miscellaneous expenses (MS), travel authorizations (TAs), travel vouchers (TVs), purchase requisitions (PR), and purchase orders (POs) </w:t>
            </w:r>
          </w:p>
        </w:tc>
      </w:tr>
      <w:tr w:rsidR="00A0199B" w:rsidRPr="00FA5385" w14:paraId="4345CB24" w14:textId="77777777" w:rsidTr="00B227C5">
        <w:tc>
          <w:tcPr>
            <w:tcW w:w="5000" w:type="pct"/>
          </w:tcPr>
          <w:p w14:paraId="03BEA17C" w14:textId="77777777" w:rsidR="00A0199B" w:rsidRPr="005D11D4" w:rsidRDefault="00A0199B" w:rsidP="00B227C5">
            <w:pPr>
              <w:numPr>
                <w:ilvl w:val="0"/>
                <w:numId w:val="52"/>
              </w:numPr>
              <w:jc w:val="both"/>
              <w:rPr>
                <w:sz w:val="22"/>
                <w:szCs w:val="22"/>
              </w:rPr>
            </w:pPr>
            <w:r w:rsidRPr="005D11D4">
              <w:rPr>
                <w:sz w:val="22"/>
                <w:szCs w:val="22"/>
              </w:rPr>
              <w:t>Review project transactions to ensure compliance with project expense eligibility criteria</w:t>
            </w:r>
          </w:p>
        </w:tc>
      </w:tr>
      <w:tr w:rsidR="00A0199B" w:rsidRPr="00FA5385" w14:paraId="760B96E2" w14:textId="77777777" w:rsidTr="00B227C5">
        <w:tc>
          <w:tcPr>
            <w:tcW w:w="5000" w:type="pct"/>
          </w:tcPr>
          <w:p w14:paraId="678F0DA6" w14:textId="77777777" w:rsidR="00A0199B" w:rsidRPr="005D11D4" w:rsidRDefault="00A0199B" w:rsidP="00B227C5">
            <w:pPr>
              <w:numPr>
                <w:ilvl w:val="0"/>
                <w:numId w:val="52"/>
              </w:numPr>
              <w:jc w:val="both"/>
              <w:rPr>
                <w:sz w:val="22"/>
                <w:szCs w:val="22"/>
              </w:rPr>
            </w:pPr>
            <w:r w:rsidRPr="005D11D4">
              <w:rPr>
                <w:sz w:val="22"/>
                <w:szCs w:val="22"/>
              </w:rPr>
              <w:t>Enter and record project transactions in the CIU manual transactions log</w:t>
            </w:r>
          </w:p>
        </w:tc>
      </w:tr>
      <w:tr w:rsidR="00A0199B" w:rsidRPr="00FA5385" w14:paraId="13A293D9" w14:textId="77777777" w:rsidTr="00B227C5">
        <w:tc>
          <w:tcPr>
            <w:tcW w:w="5000" w:type="pct"/>
          </w:tcPr>
          <w:p w14:paraId="35A8466D" w14:textId="5B72B53F" w:rsidR="00A0199B" w:rsidRPr="005D11D4" w:rsidRDefault="00A0199B" w:rsidP="00B227C5">
            <w:pPr>
              <w:numPr>
                <w:ilvl w:val="0"/>
                <w:numId w:val="52"/>
              </w:numPr>
              <w:jc w:val="both"/>
              <w:rPr>
                <w:sz w:val="22"/>
                <w:szCs w:val="22"/>
              </w:rPr>
            </w:pPr>
            <w:r w:rsidRPr="005D11D4">
              <w:rPr>
                <w:sz w:val="22"/>
                <w:szCs w:val="22"/>
              </w:rPr>
              <w:t>Review all contracts for compliance with FSM FM Regulations and WB rules and regulations</w:t>
            </w:r>
          </w:p>
        </w:tc>
      </w:tr>
      <w:tr w:rsidR="00A0199B" w:rsidRPr="00FA5385" w14:paraId="5218E7CE" w14:textId="77777777" w:rsidTr="00B227C5">
        <w:tc>
          <w:tcPr>
            <w:tcW w:w="5000" w:type="pct"/>
          </w:tcPr>
          <w:p w14:paraId="5F0EB3E9" w14:textId="77777777" w:rsidR="00A0199B" w:rsidRPr="005D11D4" w:rsidRDefault="00A0199B" w:rsidP="00B227C5">
            <w:pPr>
              <w:numPr>
                <w:ilvl w:val="0"/>
                <w:numId w:val="52"/>
              </w:numPr>
              <w:jc w:val="both"/>
              <w:rPr>
                <w:sz w:val="22"/>
                <w:szCs w:val="22"/>
              </w:rPr>
            </w:pPr>
            <w:r w:rsidRPr="005D11D4">
              <w:rPr>
                <w:sz w:val="22"/>
                <w:szCs w:val="22"/>
              </w:rPr>
              <w:t>Assist in the preparation of allotment and re-programming documentation</w:t>
            </w:r>
          </w:p>
        </w:tc>
      </w:tr>
      <w:tr w:rsidR="00A0199B" w:rsidRPr="00FA5385" w14:paraId="2B0337E8" w14:textId="77777777" w:rsidTr="00B227C5">
        <w:tc>
          <w:tcPr>
            <w:tcW w:w="5000" w:type="pct"/>
          </w:tcPr>
          <w:p w14:paraId="2081B4D6" w14:textId="5AA02520" w:rsidR="00A0199B" w:rsidRPr="005D11D4" w:rsidRDefault="00A0199B" w:rsidP="00B227C5">
            <w:pPr>
              <w:numPr>
                <w:ilvl w:val="0"/>
                <w:numId w:val="52"/>
              </w:numPr>
              <w:jc w:val="both"/>
              <w:rPr>
                <w:sz w:val="22"/>
                <w:szCs w:val="22"/>
              </w:rPr>
            </w:pPr>
            <w:r w:rsidRPr="005D11D4">
              <w:rPr>
                <w:sz w:val="22"/>
                <w:szCs w:val="22"/>
              </w:rPr>
              <w:t>Prepare necessary documentation for timely submission to the WB’s Client Connection database, including designated account advances, direct payments to suppliers/consultants, reimbursement, and/or replenishment of project expenses</w:t>
            </w:r>
          </w:p>
        </w:tc>
      </w:tr>
      <w:tr w:rsidR="00A0199B" w:rsidRPr="00FA5385" w14:paraId="376F546A" w14:textId="77777777" w:rsidTr="00B227C5">
        <w:tc>
          <w:tcPr>
            <w:tcW w:w="5000" w:type="pct"/>
          </w:tcPr>
          <w:p w14:paraId="358481AB" w14:textId="77777777" w:rsidR="00A0199B" w:rsidRPr="005D11D4" w:rsidRDefault="00A0199B" w:rsidP="00B227C5">
            <w:pPr>
              <w:numPr>
                <w:ilvl w:val="0"/>
                <w:numId w:val="52"/>
              </w:numPr>
              <w:jc w:val="both"/>
              <w:rPr>
                <w:sz w:val="22"/>
                <w:szCs w:val="22"/>
              </w:rPr>
            </w:pPr>
            <w:r w:rsidRPr="005D11D4">
              <w:rPr>
                <w:sz w:val="22"/>
                <w:szCs w:val="22"/>
              </w:rPr>
              <w:lastRenderedPageBreak/>
              <w:t>Assist in the preparation of the Statement of Expenditure (SOE) relate to withdrawal applications in the Client Connection</w:t>
            </w:r>
          </w:p>
        </w:tc>
      </w:tr>
      <w:tr w:rsidR="00A0199B" w:rsidRPr="00FA5385" w14:paraId="19A361BE" w14:textId="77777777" w:rsidTr="00B227C5">
        <w:tc>
          <w:tcPr>
            <w:tcW w:w="5000" w:type="pct"/>
          </w:tcPr>
          <w:p w14:paraId="45063170" w14:textId="77777777" w:rsidR="00A0199B" w:rsidRPr="005D11D4" w:rsidRDefault="00A0199B" w:rsidP="00B227C5">
            <w:pPr>
              <w:numPr>
                <w:ilvl w:val="0"/>
                <w:numId w:val="52"/>
              </w:numPr>
              <w:jc w:val="both"/>
              <w:rPr>
                <w:sz w:val="22"/>
                <w:szCs w:val="22"/>
              </w:rPr>
            </w:pPr>
            <w:r w:rsidRPr="005D11D4">
              <w:rPr>
                <w:sz w:val="22"/>
                <w:szCs w:val="22"/>
              </w:rPr>
              <w:t>Support monthly reconciliation processes as required</w:t>
            </w:r>
          </w:p>
        </w:tc>
      </w:tr>
      <w:tr w:rsidR="00A0199B" w:rsidRPr="00FA5385" w14:paraId="369AACFD" w14:textId="77777777" w:rsidTr="00B227C5">
        <w:tc>
          <w:tcPr>
            <w:tcW w:w="5000" w:type="pct"/>
          </w:tcPr>
          <w:p w14:paraId="2BE97783" w14:textId="77777777" w:rsidR="00A0199B" w:rsidRPr="005D11D4" w:rsidRDefault="00A0199B" w:rsidP="00B227C5">
            <w:pPr>
              <w:numPr>
                <w:ilvl w:val="0"/>
                <w:numId w:val="52"/>
              </w:numPr>
              <w:jc w:val="both"/>
              <w:rPr>
                <w:sz w:val="22"/>
                <w:szCs w:val="22"/>
              </w:rPr>
            </w:pPr>
            <w:r w:rsidRPr="005D11D4">
              <w:rPr>
                <w:sz w:val="22"/>
                <w:szCs w:val="22"/>
              </w:rPr>
              <w:t>Maintain organized filing of contracts and payment documentation to facilitate WB financial management and procurement reviews over each project</w:t>
            </w:r>
          </w:p>
        </w:tc>
      </w:tr>
      <w:tr w:rsidR="00A0199B" w:rsidRPr="00FA5385" w14:paraId="6966E104" w14:textId="77777777" w:rsidTr="00B227C5">
        <w:tc>
          <w:tcPr>
            <w:tcW w:w="5000" w:type="pct"/>
          </w:tcPr>
          <w:p w14:paraId="66EB3BED" w14:textId="77777777" w:rsidR="00A0199B" w:rsidRPr="005D11D4" w:rsidRDefault="00A0199B" w:rsidP="00B227C5">
            <w:pPr>
              <w:numPr>
                <w:ilvl w:val="0"/>
                <w:numId w:val="52"/>
              </w:numPr>
              <w:jc w:val="both"/>
              <w:rPr>
                <w:sz w:val="22"/>
                <w:szCs w:val="22"/>
              </w:rPr>
            </w:pPr>
            <w:r w:rsidRPr="005D11D4">
              <w:rPr>
                <w:sz w:val="22"/>
                <w:szCs w:val="22"/>
              </w:rPr>
              <w:t xml:space="preserve">Maintain separate manual ledgers for each contract and component </w:t>
            </w:r>
          </w:p>
        </w:tc>
      </w:tr>
      <w:tr w:rsidR="00A0199B" w:rsidRPr="00FA5385" w14:paraId="059F8003" w14:textId="77777777" w:rsidTr="00B227C5">
        <w:tc>
          <w:tcPr>
            <w:tcW w:w="5000" w:type="pct"/>
          </w:tcPr>
          <w:p w14:paraId="2AD34234" w14:textId="77777777" w:rsidR="00A0199B" w:rsidRPr="005D11D4" w:rsidRDefault="00A0199B" w:rsidP="00B227C5">
            <w:pPr>
              <w:numPr>
                <w:ilvl w:val="0"/>
                <w:numId w:val="52"/>
              </w:numPr>
              <w:jc w:val="both"/>
              <w:rPr>
                <w:sz w:val="22"/>
                <w:szCs w:val="22"/>
              </w:rPr>
            </w:pPr>
            <w:r w:rsidRPr="005D11D4">
              <w:rPr>
                <w:sz w:val="22"/>
                <w:szCs w:val="22"/>
              </w:rPr>
              <w:t>Maintain an up-to-date contract register that is reconciled with PIU records for all projects</w:t>
            </w:r>
          </w:p>
        </w:tc>
      </w:tr>
      <w:tr w:rsidR="00A0199B" w:rsidRPr="00FA5385" w14:paraId="1017A588" w14:textId="77777777" w:rsidTr="00B227C5">
        <w:tc>
          <w:tcPr>
            <w:tcW w:w="5000" w:type="pct"/>
          </w:tcPr>
          <w:p w14:paraId="52FEB2A1" w14:textId="77777777" w:rsidR="00A0199B" w:rsidRPr="005D11D4" w:rsidRDefault="00A0199B" w:rsidP="00B227C5">
            <w:pPr>
              <w:numPr>
                <w:ilvl w:val="0"/>
                <w:numId w:val="52"/>
              </w:numPr>
              <w:jc w:val="both"/>
              <w:rPr>
                <w:sz w:val="22"/>
                <w:szCs w:val="22"/>
              </w:rPr>
            </w:pPr>
            <w:r w:rsidRPr="005D11D4">
              <w:rPr>
                <w:sz w:val="22"/>
                <w:szCs w:val="22"/>
              </w:rPr>
              <w:t>Maintain an up-to-date asset register that is reconciled with PIU records for all projects.</w:t>
            </w:r>
          </w:p>
        </w:tc>
      </w:tr>
      <w:tr w:rsidR="00A0199B" w:rsidRPr="00FA5385" w14:paraId="0FC93515" w14:textId="77777777" w:rsidTr="00D84447">
        <w:tc>
          <w:tcPr>
            <w:tcW w:w="5000" w:type="pct"/>
            <w:shd w:val="clear" w:color="auto" w:fill="D9E2F3" w:themeFill="accent1" w:themeFillTint="33"/>
          </w:tcPr>
          <w:p w14:paraId="7635FA1E" w14:textId="77777777" w:rsidR="00A0199B" w:rsidRPr="005D11D4" w:rsidRDefault="00A0199B" w:rsidP="00B227C5">
            <w:pPr>
              <w:jc w:val="both"/>
              <w:rPr>
                <w:sz w:val="22"/>
                <w:szCs w:val="22"/>
              </w:rPr>
            </w:pPr>
            <w:r w:rsidRPr="005D11D4">
              <w:rPr>
                <w:sz w:val="22"/>
                <w:szCs w:val="22"/>
              </w:rPr>
              <w:t xml:space="preserve">Financial reporting – </w:t>
            </w:r>
            <w:commentRangeStart w:id="213"/>
            <w:r w:rsidRPr="005D11D4">
              <w:rPr>
                <w:sz w:val="22"/>
                <w:szCs w:val="22"/>
              </w:rPr>
              <w:t>CIU</w:t>
            </w:r>
            <w:commentRangeEnd w:id="213"/>
            <w:r w:rsidR="00E303AF">
              <w:rPr>
                <w:rStyle w:val="CommentReference"/>
              </w:rPr>
              <w:commentReference w:id="213"/>
            </w:r>
          </w:p>
        </w:tc>
      </w:tr>
      <w:tr w:rsidR="00A0199B" w:rsidRPr="00FA5385" w14:paraId="454F990D" w14:textId="77777777" w:rsidTr="00B227C5">
        <w:tc>
          <w:tcPr>
            <w:tcW w:w="5000" w:type="pct"/>
          </w:tcPr>
          <w:p w14:paraId="35061490" w14:textId="77777777" w:rsidR="00A0199B" w:rsidRPr="005D11D4" w:rsidRDefault="00A0199B" w:rsidP="00B227C5">
            <w:pPr>
              <w:numPr>
                <w:ilvl w:val="0"/>
                <w:numId w:val="53"/>
              </w:numPr>
              <w:jc w:val="both"/>
              <w:rPr>
                <w:sz w:val="22"/>
                <w:szCs w:val="22"/>
              </w:rPr>
            </w:pPr>
            <w:r w:rsidRPr="005D11D4">
              <w:rPr>
                <w:sz w:val="22"/>
                <w:szCs w:val="22"/>
              </w:rPr>
              <w:t xml:space="preserve">Provide Interim Financial Reports (IFRs) to the WB and the Project Manager in accordance with the FA </w:t>
            </w:r>
          </w:p>
        </w:tc>
      </w:tr>
      <w:tr w:rsidR="00A0199B" w:rsidRPr="00FA5385" w14:paraId="77E2A71F" w14:textId="77777777" w:rsidTr="00B227C5">
        <w:tc>
          <w:tcPr>
            <w:tcW w:w="5000" w:type="pct"/>
          </w:tcPr>
          <w:p w14:paraId="19AF5F2B" w14:textId="77777777" w:rsidR="00A0199B" w:rsidRPr="005D11D4" w:rsidRDefault="00A0199B" w:rsidP="00B227C5">
            <w:pPr>
              <w:numPr>
                <w:ilvl w:val="0"/>
                <w:numId w:val="53"/>
              </w:numPr>
              <w:jc w:val="both"/>
              <w:rPr>
                <w:sz w:val="22"/>
                <w:szCs w:val="22"/>
              </w:rPr>
            </w:pPr>
            <w:r w:rsidRPr="005D11D4">
              <w:rPr>
                <w:sz w:val="22"/>
                <w:szCs w:val="22"/>
              </w:rPr>
              <w:t>Prepare the annual WB Program Financial Summary for inclusion in financial statements</w:t>
            </w:r>
          </w:p>
        </w:tc>
      </w:tr>
      <w:tr w:rsidR="00A0199B" w:rsidRPr="00FA5385" w14:paraId="1AF89D00" w14:textId="77777777" w:rsidTr="00B227C5">
        <w:tc>
          <w:tcPr>
            <w:tcW w:w="5000" w:type="pct"/>
          </w:tcPr>
          <w:p w14:paraId="4D323A6F" w14:textId="77777777" w:rsidR="00A0199B" w:rsidRPr="005D11D4" w:rsidRDefault="00A0199B" w:rsidP="00B227C5">
            <w:pPr>
              <w:numPr>
                <w:ilvl w:val="0"/>
                <w:numId w:val="53"/>
              </w:numPr>
              <w:jc w:val="both"/>
              <w:rPr>
                <w:sz w:val="22"/>
                <w:szCs w:val="22"/>
              </w:rPr>
            </w:pPr>
            <w:r w:rsidRPr="005D11D4">
              <w:rPr>
                <w:sz w:val="22"/>
                <w:szCs w:val="22"/>
              </w:rPr>
              <w:t>Conduct quality review of project semester reports</w:t>
            </w:r>
          </w:p>
        </w:tc>
      </w:tr>
      <w:tr w:rsidR="00A0199B" w:rsidRPr="00FA5385" w14:paraId="31BD1434" w14:textId="77777777" w:rsidTr="00B227C5">
        <w:tc>
          <w:tcPr>
            <w:tcW w:w="5000" w:type="pct"/>
          </w:tcPr>
          <w:p w14:paraId="4EABD953" w14:textId="77777777" w:rsidR="00A0199B" w:rsidRPr="005D11D4" w:rsidRDefault="00A0199B" w:rsidP="00B227C5">
            <w:pPr>
              <w:numPr>
                <w:ilvl w:val="0"/>
                <w:numId w:val="53"/>
              </w:numPr>
              <w:jc w:val="both"/>
              <w:rPr>
                <w:sz w:val="22"/>
                <w:szCs w:val="22"/>
              </w:rPr>
            </w:pPr>
            <w:r w:rsidRPr="005D11D4">
              <w:rPr>
                <w:sz w:val="22"/>
                <w:szCs w:val="22"/>
              </w:rPr>
              <w:t>Prepare consolidated periodic financial reports for management purposes as required</w:t>
            </w:r>
          </w:p>
        </w:tc>
      </w:tr>
      <w:tr w:rsidR="00A0199B" w:rsidRPr="00FA5385" w14:paraId="1119D80D" w14:textId="77777777" w:rsidTr="00B227C5">
        <w:tc>
          <w:tcPr>
            <w:tcW w:w="5000" w:type="pct"/>
          </w:tcPr>
          <w:p w14:paraId="3DBCDA92" w14:textId="77777777" w:rsidR="00A0199B" w:rsidRPr="005D11D4" w:rsidRDefault="00A0199B" w:rsidP="00B227C5">
            <w:pPr>
              <w:numPr>
                <w:ilvl w:val="0"/>
                <w:numId w:val="53"/>
              </w:numPr>
              <w:jc w:val="both"/>
              <w:rPr>
                <w:sz w:val="22"/>
                <w:szCs w:val="22"/>
              </w:rPr>
            </w:pPr>
            <w:r w:rsidRPr="005D11D4">
              <w:rPr>
                <w:sz w:val="22"/>
                <w:szCs w:val="22"/>
              </w:rPr>
              <w:t>Monitor and review the financial performance of the project</w:t>
            </w:r>
          </w:p>
        </w:tc>
      </w:tr>
      <w:tr w:rsidR="00A0199B" w:rsidRPr="00FA5385" w14:paraId="4779A8EE" w14:textId="77777777" w:rsidTr="00B227C5">
        <w:tc>
          <w:tcPr>
            <w:tcW w:w="5000" w:type="pct"/>
          </w:tcPr>
          <w:p w14:paraId="2782295D" w14:textId="77777777" w:rsidR="00A0199B" w:rsidRPr="005D11D4" w:rsidRDefault="00A0199B" w:rsidP="00B227C5">
            <w:pPr>
              <w:numPr>
                <w:ilvl w:val="0"/>
                <w:numId w:val="53"/>
              </w:numPr>
              <w:jc w:val="both"/>
              <w:rPr>
                <w:sz w:val="22"/>
                <w:szCs w:val="22"/>
              </w:rPr>
            </w:pPr>
            <w:r w:rsidRPr="005D11D4">
              <w:rPr>
                <w:sz w:val="22"/>
                <w:szCs w:val="22"/>
              </w:rPr>
              <w:t>Provide financial reporting to the IA in order to help the PIU to effectively monitor and review the project’s financial performance</w:t>
            </w:r>
          </w:p>
        </w:tc>
      </w:tr>
    </w:tbl>
    <w:p w14:paraId="21528BA1" w14:textId="77777777" w:rsidR="00A0199B" w:rsidRPr="00956A2D" w:rsidRDefault="00A0199B" w:rsidP="00A0199B">
      <w:pPr>
        <w:jc w:val="both"/>
      </w:pPr>
    </w:p>
    <w:p w14:paraId="76C358CE" w14:textId="77777777" w:rsidR="00A0199B" w:rsidRPr="00956A2D" w:rsidRDefault="00A0199B" w:rsidP="00A0199B">
      <w:pPr>
        <w:pStyle w:val="Heading2"/>
      </w:pPr>
      <w:bookmarkStart w:id="214" w:name="_Toc75756992"/>
      <w:bookmarkStart w:id="215" w:name="_Toc138367672"/>
      <w:bookmarkStart w:id="216" w:name="_Toc139967469"/>
      <w:r>
        <w:t>9.3</w:t>
      </w:r>
      <w:r>
        <w:tab/>
      </w:r>
      <w:r w:rsidRPr="00956A2D">
        <w:t>Eligible Expenditures</w:t>
      </w:r>
      <w:bookmarkEnd w:id="214"/>
      <w:bookmarkEnd w:id="215"/>
      <w:bookmarkEnd w:id="216"/>
    </w:p>
    <w:p w14:paraId="3F32D551" w14:textId="77777777" w:rsidR="00A0199B" w:rsidRPr="00956A2D" w:rsidRDefault="00A0199B" w:rsidP="00A0199B">
      <w:pPr>
        <w:jc w:val="both"/>
      </w:pPr>
      <w:r w:rsidRPr="00956A2D">
        <w:t xml:space="preserve">The tables below outline the Category specified in the Financing Agreement, Eligible Expenditures that may be financed </w:t>
      </w:r>
      <w:r>
        <w:t>out of the proceeds of financing from IDA</w:t>
      </w:r>
      <w:r w:rsidRPr="00956A2D">
        <w:t xml:space="preserve">: </w:t>
      </w:r>
    </w:p>
    <w:p w14:paraId="1C2E4F48" w14:textId="77777777" w:rsidR="00A0199B" w:rsidRPr="00956A2D" w:rsidRDefault="00A0199B" w:rsidP="00A0199B"/>
    <w:p w14:paraId="37A4423E" w14:textId="77777777" w:rsidR="00A0199B" w:rsidRPr="002534F1" w:rsidRDefault="00A0199B" w:rsidP="00A0199B">
      <w:pPr>
        <w:keepNext/>
        <w:ind w:left="142"/>
        <w:rPr>
          <w:i/>
          <w:iCs/>
          <w:sz w:val="20"/>
          <w:szCs w:val="20"/>
        </w:rPr>
      </w:pPr>
      <w:bookmarkStart w:id="217" w:name="_Toc109231951"/>
      <w:bookmarkStart w:id="218" w:name="_Toc138445393"/>
      <w:bookmarkStart w:id="219" w:name="_Toc139970836"/>
      <w:r w:rsidRPr="002534F1">
        <w:rPr>
          <w:i/>
          <w:iCs/>
          <w:sz w:val="20"/>
          <w:szCs w:val="20"/>
        </w:rPr>
        <w:t xml:space="preserve">Table </w:t>
      </w:r>
      <w:r w:rsidRPr="002534F1">
        <w:rPr>
          <w:i/>
          <w:iCs/>
          <w:sz w:val="20"/>
          <w:szCs w:val="20"/>
        </w:rPr>
        <w:fldChar w:fldCharType="begin"/>
      </w:r>
      <w:r w:rsidRPr="002534F1">
        <w:rPr>
          <w:i/>
          <w:iCs/>
          <w:sz w:val="20"/>
          <w:szCs w:val="20"/>
        </w:rPr>
        <w:instrText xml:space="preserve"> SEQ Table \* ARABIC </w:instrText>
      </w:r>
      <w:r w:rsidRPr="002534F1">
        <w:rPr>
          <w:i/>
          <w:iCs/>
          <w:sz w:val="20"/>
          <w:szCs w:val="20"/>
        </w:rPr>
        <w:fldChar w:fldCharType="separate"/>
      </w:r>
      <w:r>
        <w:rPr>
          <w:i/>
          <w:iCs/>
          <w:noProof/>
          <w:sz w:val="20"/>
          <w:szCs w:val="20"/>
        </w:rPr>
        <w:t>18</w:t>
      </w:r>
      <w:r w:rsidRPr="002534F1">
        <w:rPr>
          <w:i/>
          <w:iCs/>
          <w:noProof/>
          <w:sz w:val="20"/>
          <w:szCs w:val="20"/>
        </w:rPr>
        <w:fldChar w:fldCharType="end"/>
      </w:r>
      <w:r w:rsidRPr="002534F1">
        <w:rPr>
          <w:i/>
          <w:iCs/>
          <w:sz w:val="20"/>
          <w:szCs w:val="20"/>
        </w:rPr>
        <w:t>: eligible Expenditures</w:t>
      </w:r>
      <w:bookmarkEnd w:id="217"/>
      <w:bookmarkEnd w:id="218"/>
      <w:bookmarkEnd w:id="219"/>
    </w:p>
    <w:tbl>
      <w:tblPr>
        <w:tblStyle w:val="TableGrid"/>
        <w:tblW w:w="5000" w:type="pct"/>
        <w:tblLook w:val="04A0" w:firstRow="1" w:lastRow="0" w:firstColumn="1" w:lastColumn="0" w:noHBand="0" w:noVBand="1"/>
      </w:tblPr>
      <w:tblGrid>
        <w:gridCol w:w="3397"/>
        <w:gridCol w:w="2551"/>
        <w:gridCol w:w="3402"/>
      </w:tblGrid>
      <w:tr w:rsidR="004D0C52" w:rsidRPr="00811C89" w14:paraId="47D6E4BF" w14:textId="77777777" w:rsidTr="00D84447">
        <w:tc>
          <w:tcPr>
            <w:tcW w:w="1817" w:type="pct"/>
          </w:tcPr>
          <w:p w14:paraId="338E0A22" w14:textId="77777777" w:rsidR="00A0199B" w:rsidRPr="00811C89" w:rsidRDefault="00A0199B" w:rsidP="00B227C5">
            <w:pPr>
              <w:rPr>
                <w:b/>
                <w:bCs/>
                <w:color w:val="000000" w:themeColor="text1"/>
              </w:rPr>
            </w:pPr>
            <w:r w:rsidRPr="00811C89">
              <w:rPr>
                <w:b/>
                <w:bCs/>
                <w:color w:val="000000" w:themeColor="text1"/>
              </w:rPr>
              <w:t>Category</w:t>
            </w:r>
          </w:p>
        </w:tc>
        <w:tc>
          <w:tcPr>
            <w:tcW w:w="1364" w:type="pct"/>
          </w:tcPr>
          <w:p w14:paraId="6B278A5F" w14:textId="77777777" w:rsidR="00A0199B" w:rsidRPr="00811C89" w:rsidRDefault="00A0199B" w:rsidP="00B227C5">
            <w:pPr>
              <w:rPr>
                <w:b/>
                <w:bCs/>
                <w:color w:val="000000" w:themeColor="text1"/>
              </w:rPr>
            </w:pPr>
            <w:r w:rsidRPr="00811C89">
              <w:rPr>
                <w:b/>
                <w:bCs/>
                <w:color w:val="000000" w:themeColor="text1"/>
              </w:rPr>
              <w:t>Amount of Financing Allocated (SDR)</w:t>
            </w:r>
          </w:p>
        </w:tc>
        <w:tc>
          <w:tcPr>
            <w:tcW w:w="1819" w:type="pct"/>
          </w:tcPr>
          <w:p w14:paraId="66F45E6A" w14:textId="77777777" w:rsidR="00A0199B" w:rsidRPr="00811C89" w:rsidRDefault="00A0199B" w:rsidP="00B227C5">
            <w:pPr>
              <w:rPr>
                <w:b/>
                <w:bCs/>
                <w:color w:val="000000" w:themeColor="text1"/>
              </w:rPr>
            </w:pPr>
            <w:r w:rsidRPr="00811C89">
              <w:rPr>
                <w:b/>
                <w:bCs/>
                <w:color w:val="000000" w:themeColor="text1"/>
              </w:rPr>
              <w:t>Percentage of Expenditures to be Financed (inclusive of Taxes)</w:t>
            </w:r>
          </w:p>
        </w:tc>
      </w:tr>
      <w:tr w:rsidR="004D0C52" w:rsidRPr="00367DF0" w14:paraId="6EB7EFED" w14:textId="77777777" w:rsidTr="004D0C52">
        <w:tc>
          <w:tcPr>
            <w:tcW w:w="1817" w:type="pct"/>
          </w:tcPr>
          <w:p w14:paraId="1A123DDE" w14:textId="77777777" w:rsidR="00A0199B" w:rsidRPr="00367DF0" w:rsidRDefault="00A0199B" w:rsidP="00B227C5">
            <w:pPr>
              <w:jc w:val="both"/>
              <w:rPr>
                <w:color w:val="000000" w:themeColor="text1"/>
              </w:rPr>
            </w:pPr>
            <w:r w:rsidRPr="00367DF0">
              <w:rPr>
                <w:color w:val="000000" w:themeColor="text1"/>
              </w:rPr>
              <w:t>Goods, works, non-consulting services,</w:t>
            </w:r>
            <w:r>
              <w:rPr>
                <w:color w:val="000000" w:themeColor="text1"/>
              </w:rPr>
              <w:t xml:space="preserve"> </w:t>
            </w:r>
            <w:r w:rsidRPr="00367DF0">
              <w:rPr>
                <w:color w:val="000000" w:themeColor="text1"/>
              </w:rPr>
              <w:t>consulting services, Training</w:t>
            </w:r>
            <w:r>
              <w:rPr>
                <w:color w:val="000000" w:themeColor="text1"/>
              </w:rPr>
              <w:t xml:space="preserve"> </w:t>
            </w:r>
            <w:r w:rsidRPr="00367DF0">
              <w:rPr>
                <w:color w:val="000000" w:themeColor="text1"/>
              </w:rPr>
              <w:t>and Workshops, and</w:t>
            </w:r>
          </w:p>
          <w:p w14:paraId="48DC3641" w14:textId="77777777" w:rsidR="00A0199B" w:rsidRPr="00367DF0" w:rsidRDefault="00A0199B" w:rsidP="00B227C5">
            <w:pPr>
              <w:jc w:val="both"/>
              <w:rPr>
                <w:color w:val="000000" w:themeColor="text1"/>
              </w:rPr>
            </w:pPr>
            <w:r w:rsidRPr="00367DF0">
              <w:rPr>
                <w:color w:val="000000" w:themeColor="text1"/>
              </w:rPr>
              <w:t>Incremental operating Costs</w:t>
            </w:r>
          </w:p>
          <w:p w14:paraId="431A35D4" w14:textId="77777777" w:rsidR="00A0199B" w:rsidRPr="00367DF0" w:rsidRDefault="00A0199B" w:rsidP="00B227C5">
            <w:pPr>
              <w:jc w:val="both"/>
              <w:rPr>
                <w:color w:val="000000" w:themeColor="text1"/>
              </w:rPr>
            </w:pPr>
            <w:r w:rsidRPr="00367DF0">
              <w:rPr>
                <w:color w:val="000000" w:themeColor="text1"/>
              </w:rPr>
              <w:t>for Parts 1.1(b), 1.2(b), 1.3,</w:t>
            </w:r>
          </w:p>
          <w:p w14:paraId="5F8FD42A" w14:textId="77777777" w:rsidR="00A0199B" w:rsidRPr="00367DF0" w:rsidRDefault="00A0199B" w:rsidP="00B227C5">
            <w:pPr>
              <w:jc w:val="both"/>
              <w:rPr>
                <w:color w:val="000000" w:themeColor="text1"/>
              </w:rPr>
            </w:pPr>
            <w:r w:rsidRPr="00367DF0">
              <w:rPr>
                <w:color w:val="000000" w:themeColor="text1"/>
              </w:rPr>
              <w:t>2.2, 2.3, 2.4, 3 and 4 of the</w:t>
            </w:r>
          </w:p>
          <w:p w14:paraId="2BCB3A68" w14:textId="77777777" w:rsidR="00A0199B" w:rsidRPr="00367DF0" w:rsidRDefault="00A0199B" w:rsidP="00B227C5">
            <w:pPr>
              <w:jc w:val="both"/>
              <w:rPr>
                <w:color w:val="000000" w:themeColor="text1"/>
              </w:rPr>
            </w:pPr>
            <w:r w:rsidRPr="00367DF0">
              <w:rPr>
                <w:color w:val="000000" w:themeColor="text1"/>
              </w:rPr>
              <w:t>Project</w:t>
            </w:r>
          </w:p>
        </w:tc>
        <w:tc>
          <w:tcPr>
            <w:tcW w:w="1364" w:type="pct"/>
          </w:tcPr>
          <w:p w14:paraId="2E8C77E2" w14:textId="77777777" w:rsidR="00A0199B" w:rsidRPr="00367DF0" w:rsidRDefault="00A0199B" w:rsidP="00B227C5">
            <w:pPr>
              <w:jc w:val="right"/>
              <w:rPr>
                <w:color w:val="000000" w:themeColor="text1"/>
              </w:rPr>
            </w:pPr>
            <w:r w:rsidRPr="00367DF0">
              <w:rPr>
                <w:color w:val="000000" w:themeColor="text1"/>
              </w:rPr>
              <w:t>3,300,000.00</w:t>
            </w:r>
          </w:p>
        </w:tc>
        <w:tc>
          <w:tcPr>
            <w:tcW w:w="1819" w:type="pct"/>
          </w:tcPr>
          <w:p w14:paraId="5DDFD33F" w14:textId="77777777" w:rsidR="00A0199B" w:rsidRPr="00367DF0" w:rsidRDefault="00A0199B" w:rsidP="00B227C5">
            <w:pPr>
              <w:jc w:val="right"/>
              <w:rPr>
                <w:color w:val="000000" w:themeColor="text1"/>
              </w:rPr>
            </w:pPr>
            <w:r w:rsidRPr="00367DF0">
              <w:rPr>
                <w:color w:val="000000" w:themeColor="text1"/>
              </w:rPr>
              <w:t>100%</w:t>
            </w:r>
          </w:p>
        </w:tc>
      </w:tr>
      <w:tr w:rsidR="004D0C52" w:rsidRPr="00367DF0" w14:paraId="0AA32F42" w14:textId="77777777" w:rsidTr="004D0C52">
        <w:tc>
          <w:tcPr>
            <w:tcW w:w="1817" w:type="pct"/>
          </w:tcPr>
          <w:p w14:paraId="217C4159" w14:textId="77777777" w:rsidR="00A0199B" w:rsidRPr="00367DF0" w:rsidRDefault="00A0199B" w:rsidP="00B227C5">
            <w:pPr>
              <w:jc w:val="both"/>
              <w:rPr>
                <w:color w:val="000000" w:themeColor="text1"/>
              </w:rPr>
            </w:pPr>
            <w:r w:rsidRPr="00367DF0">
              <w:rPr>
                <w:color w:val="000000" w:themeColor="text1"/>
              </w:rPr>
              <w:t>Goods, works,</w:t>
            </w:r>
          </w:p>
          <w:p w14:paraId="36E3BC8A" w14:textId="77777777" w:rsidR="00A0199B" w:rsidRPr="00367DF0" w:rsidRDefault="00A0199B" w:rsidP="00B227C5">
            <w:pPr>
              <w:jc w:val="both"/>
              <w:rPr>
                <w:color w:val="000000" w:themeColor="text1"/>
              </w:rPr>
            </w:pPr>
            <w:r w:rsidRPr="00367DF0">
              <w:rPr>
                <w:color w:val="000000" w:themeColor="text1"/>
              </w:rPr>
              <w:t>consulting services, non-</w:t>
            </w:r>
          </w:p>
          <w:p w14:paraId="59C4BF5E" w14:textId="77777777" w:rsidR="00A0199B" w:rsidRPr="00367DF0" w:rsidRDefault="00A0199B" w:rsidP="00B227C5">
            <w:pPr>
              <w:jc w:val="both"/>
              <w:rPr>
                <w:color w:val="000000" w:themeColor="text1"/>
              </w:rPr>
            </w:pPr>
            <w:r w:rsidRPr="00367DF0">
              <w:rPr>
                <w:color w:val="000000" w:themeColor="text1"/>
              </w:rPr>
              <w:t>consulting services, Health</w:t>
            </w:r>
          </w:p>
          <w:p w14:paraId="6BEE4CB1" w14:textId="77777777" w:rsidR="00A0199B" w:rsidRPr="00367DF0" w:rsidRDefault="00A0199B" w:rsidP="00B227C5">
            <w:pPr>
              <w:jc w:val="both"/>
              <w:rPr>
                <w:color w:val="000000" w:themeColor="text1"/>
              </w:rPr>
            </w:pPr>
            <w:r w:rsidRPr="00367DF0">
              <w:rPr>
                <w:color w:val="000000" w:themeColor="text1"/>
              </w:rPr>
              <w:t>Insurance Premia, and</w:t>
            </w:r>
            <w:r>
              <w:rPr>
                <w:color w:val="000000" w:themeColor="text1"/>
              </w:rPr>
              <w:t xml:space="preserve"> </w:t>
            </w:r>
            <w:r w:rsidRPr="00367DF0">
              <w:rPr>
                <w:color w:val="000000" w:themeColor="text1"/>
              </w:rPr>
              <w:t>Stipends under Parts 1.1(a)</w:t>
            </w:r>
          </w:p>
          <w:p w14:paraId="30011072" w14:textId="77777777" w:rsidR="00A0199B" w:rsidRPr="00367DF0" w:rsidRDefault="00A0199B" w:rsidP="00B227C5">
            <w:pPr>
              <w:jc w:val="both"/>
              <w:rPr>
                <w:color w:val="000000" w:themeColor="text1"/>
              </w:rPr>
            </w:pPr>
            <w:r w:rsidRPr="00367DF0">
              <w:rPr>
                <w:color w:val="000000" w:themeColor="text1"/>
              </w:rPr>
              <w:t>and 2.1(a) of the Project</w:t>
            </w:r>
          </w:p>
        </w:tc>
        <w:tc>
          <w:tcPr>
            <w:tcW w:w="1364" w:type="pct"/>
          </w:tcPr>
          <w:p w14:paraId="33E0BFB4" w14:textId="77777777" w:rsidR="00A0199B" w:rsidRPr="00367DF0" w:rsidRDefault="00A0199B" w:rsidP="00B227C5">
            <w:pPr>
              <w:jc w:val="right"/>
              <w:rPr>
                <w:color w:val="000000" w:themeColor="text1"/>
              </w:rPr>
            </w:pPr>
            <w:r w:rsidRPr="00367DF0">
              <w:rPr>
                <w:color w:val="000000" w:themeColor="text1"/>
              </w:rPr>
              <w:t>6,710,000.00</w:t>
            </w:r>
          </w:p>
        </w:tc>
        <w:tc>
          <w:tcPr>
            <w:tcW w:w="1819" w:type="pct"/>
          </w:tcPr>
          <w:p w14:paraId="50273182" w14:textId="77777777" w:rsidR="00A0199B" w:rsidRPr="00367DF0" w:rsidRDefault="00A0199B" w:rsidP="00B227C5">
            <w:pPr>
              <w:jc w:val="right"/>
              <w:rPr>
                <w:color w:val="000000" w:themeColor="text1"/>
              </w:rPr>
            </w:pPr>
            <w:r w:rsidRPr="00367DF0">
              <w:rPr>
                <w:color w:val="000000" w:themeColor="text1"/>
              </w:rPr>
              <w:t xml:space="preserve">100% </w:t>
            </w:r>
          </w:p>
        </w:tc>
      </w:tr>
      <w:tr w:rsidR="004D0C52" w:rsidRPr="00367DF0" w14:paraId="636C0685" w14:textId="77777777" w:rsidTr="004D0C52">
        <w:tc>
          <w:tcPr>
            <w:tcW w:w="1817" w:type="pct"/>
          </w:tcPr>
          <w:p w14:paraId="3158A116" w14:textId="77777777" w:rsidR="00A0199B" w:rsidRPr="00367DF0" w:rsidRDefault="00A0199B" w:rsidP="00B227C5">
            <w:pPr>
              <w:jc w:val="both"/>
              <w:rPr>
                <w:color w:val="000000" w:themeColor="text1"/>
              </w:rPr>
            </w:pPr>
            <w:r w:rsidRPr="00367DF0">
              <w:rPr>
                <w:color w:val="000000" w:themeColor="text1"/>
              </w:rPr>
              <w:t>Performance Grants</w:t>
            </w:r>
            <w:r>
              <w:rPr>
                <w:color w:val="000000" w:themeColor="text1"/>
              </w:rPr>
              <w:t xml:space="preserve"> </w:t>
            </w:r>
            <w:r w:rsidRPr="00367DF0">
              <w:rPr>
                <w:color w:val="000000" w:themeColor="text1"/>
              </w:rPr>
              <w:t>under Part 1.2(a) of the</w:t>
            </w:r>
            <w:r>
              <w:rPr>
                <w:color w:val="000000" w:themeColor="text1"/>
              </w:rPr>
              <w:t xml:space="preserve"> </w:t>
            </w:r>
            <w:r w:rsidRPr="00367DF0">
              <w:rPr>
                <w:color w:val="000000" w:themeColor="text1"/>
              </w:rPr>
              <w:t>Project</w:t>
            </w:r>
          </w:p>
        </w:tc>
        <w:tc>
          <w:tcPr>
            <w:tcW w:w="1364" w:type="pct"/>
          </w:tcPr>
          <w:p w14:paraId="3028A5FB" w14:textId="77777777" w:rsidR="00A0199B" w:rsidRPr="00367DF0" w:rsidRDefault="00A0199B" w:rsidP="00B227C5">
            <w:pPr>
              <w:jc w:val="right"/>
              <w:rPr>
                <w:color w:val="000000" w:themeColor="text1"/>
              </w:rPr>
            </w:pPr>
            <w:r w:rsidRPr="00367DF0">
              <w:rPr>
                <w:color w:val="000000" w:themeColor="text1"/>
              </w:rPr>
              <w:t>2,045,000.00</w:t>
            </w:r>
          </w:p>
        </w:tc>
        <w:tc>
          <w:tcPr>
            <w:tcW w:w="1819" w:type="pct"/>
          </w:tcPr>
          <w:p w14:paraId="2274519F" w14:textId="77777777" w:rsidR="00A0199B" w:rsidRPr="00367DF0" w:rsidRDefault="00A0199B" w:rsidP="00B227C5">
            <w:pPr>
              <w:jc w:val="right"/>
              <w:rPr>
                <w:color w:val="000000" w:themeColor="text1"/>
              </w:rPr>
            </w:pPr>
            <w:r w:rsidRPr="00367DF0">
              <w:rPr>
                <w:color w:val="000000" w:themeColor="text1"/>
              </w:rPr>
              <w:t xml:space="preserve">100% </w:t>
            </w:r>
          </w:p>
        </w:tc>
      </w:tr>
      <w:tr w:rsidR="004D0C52" w:rsidRPr="00367DF0" w14:paraId="6A288588" w14:textId="77777777" w:rsidTr="004D0C52">
        <w:tc>
          <w:tcPr>
            <w:tcW w:w="1817" w:type="pct"/>
          </w:tcPr>
          <w:p w14:paraId="4242FA47" w14:textId="77777777" w:rsidR="00A0199B" w:rsidRPr="00367DF0" w:rsidRDefault="00A0199B" w:rsidP="00B227C5">
            <w:pPr>
              <w:jc w:val="both"/>
              <w:rPr>
                <w:color w:val="000000" w:themeColor="text1"/>
              </w:rPr>
            </w:pPr>
            <w:r w:rsidRPr="00367DF0">
              <w:rPr>
                <w:color w:val="000000" w:themeColor="text1"/>
              </w:rPr>
              <w:t>Sub-Grants under Part</w:t>
            </w:r>
            <w:r>
              <w:rPr>
                <w:color w:val="000000" w:themeColor="text1"/>
              </w:rPr>
              <w:t xml:space="preserve"> </w:t>
            </w:r>
            <w:r w:rsidRPr="00367DF0">
              <w:rPr>
                <w:color w:val="000000" w:themeColor="text1"/>
              </w:rPr>
              <w:t>2.1(b) of the Project</w:t>
            </w:r>
          </w:p>
        </w:tc>
        <w:tc>
          <w:tcPr>
            <w:tcW w:w="1364" w:type="pct"/>
          </w:tcPr>
          <w:p w14:paraId="1E884718" w14:textId="77777777" w:rsidR="00A0199B" w:rsidRPr="00367DF0" w:rsidRDefault="00A0199B" w:rsidP="00B227C5">
            <w:pPr>
              <w:jc w:val="right"/>
              <w:rPr>
                <w:color w:val="000000" w:themeColor="text1"/>
              </w:rPr>
            </w:pPr>
            <w:r w:rsidRPr="00367DF0">
              <w:rPr>
                <w:color w:val="000000" w:themeColor="text1"/>
              </w:rPr>
              <w:t>470,000.00</w:t>
            </w:r>
          </w:p>
        </w:tc>
        <w:tc>
          <w:tcPr>
            <w:tcW w:w="1819" w:type="pct"/>
          </w:tcPr>
          <w:p w14:paraId="6D1C1A44" w14:textId="77777777" w:rsidR="00A0199B" w:rsidRPr="00367DF0" w:rsidRDefault="00A0199B" w:rsidP="00B227C5">
            <w:pPr>
              <w:jc w:val="right"/>
              <w:rPr>
                <w:color w:val="000000" w:themeColor="text1"/>
              </w:rPr>
            </w:pPr>
          </w:p>
        </w:tc>
      </w:tr>
      <w:tr w:rsidR="004D0C52" w:rsidRPr="00367DF0" w14:paraId="485789D4" w14:textId="77777777" w:rsidTr="004D0C52">
        <w:tc>
          <w:tcPr>
            <w:tcW w:w="1817" w:type="pct"/>
          </w:tcPr>
          <w:p w14:paraId="2F97A2BA" w14:textId="77777777" w:rsidR="00A0199B" w:rsidRPr="00367DF0" w:rsidRDefault="00A0199B" w:rsidP="00B227C5">
            <w:pPr>
              <w:rPr>
                <w:color w:val="000000" w:themeColor="text1"/>
              </w:rPr>
            </w:pPr>
            <w:r w:rsidRPr="00367DF0">
              <w:rPr>
                <w:color w:val="000000" w:themeColor="text1"/>
              </w:rPr>
              <w:lastRenderedPageBreak/>
              <w:t>Refund of Preparation</w:t>
            </w:r>
            <w:r>
              <w:rPr>
                <w:color w:val="000000" w:themeColor="text1"/>
              </w:rPr>
              <w:t xml:space="preserve"> </w:t>
            </w:r>
            <w:r w:rsidRPr="00367DF0">
              <w:rPr>
                <w:color w:val="000000" w:themeColor="text1"/>
              </w:rPr>
              <w:t>Advance</w:t>
            </w:r>
          </w:p>
        </w:tc>
        <w:tc>
          <w:tcPr>
            <w:tcW w:w="1364" w:type="pct"/>
          </w:tcPr>
          <w:p w14:paraId="674A77C2" w14:textId="77777777" w:rsidR="00A0199B" w:rsidRPr="00367DF0" w:rsidRDefault="00A0199B" w:rsidP="00B227C5">
            <w:pPr>
              <w:jc w:val="right"/>
              <w:rPr>
                <w:color w:val="000000" w:themeColor="text1"/>
              </w:rPr>
            </w:pPr>
            <w:r w:rsidRPr="00367DF0">
              <w:rPr>
                <w:color w:val="000000" w:themeColor="text1"/>
              </w:rPr>
              <w:t>175,000.00</w:t>
            </w:r>
          </w:p>
        </w:tc>
        <w:tc>
          <w:tcPr>
            <w:tcW w:w="1819" w:type="pct"/>
          </w:tcPr>
          <w:p w14:paraId="130F2DAA" w14:textId="4CBD2466" w:rsidR="00A0199B" w:rsidRPr="00367DF0" w:rsidRDefault="00A0199B" w:rsidP="004D0C52">
            <w:pPr>
              <w:rPr>
                <w:color w:val="000000" w:themeColor="text1"/>
              </w:rPr>
            </w:pPr>
            <w:r w:rsidRPr="00367DF0">
              <w:rPr>
                <w:color w:val="000000" w:themeColor="text1"/>
              </w:rPr>
              <w:t>Amount payable to pursuant to section 2.07 (a) of the General Conditions</w:t>
            </w:r>
          </w:p>
        </w:tc>
      </w:tr>
      <w:tr w:rsidR="004D0C52" w:rsidRPr="00367DF0" w14:paraId="2A736B65" w14:textId="77777777" w:rsidTr="004D0C52">
        <w:tc>
          <w:tcPr>
            <w:tcW w:w="1817" w:type="pct"/>
          </w:tcPr>
          <w:p w14:paraId="614F7742" w14:textId="77777777" w:rsidR="00A0199B" w:rsidRPr="00367DF0" w:rsidRDefault="00A0199B" w:rsidP="00B227C5">
            <w:pPr>
              <w:rPr>
                <w:color w:val="000000" w:themeColor="text1"/>
              </w:rPr>
            </w:pPr>
            <w:r w:rsidRPr="00367DF0">
              <w:rPr>
                <w:color w:val="000000" w:themeColor="text1"/>
              </w:rPr>
              <w:t>Emergency Expenditure</w:t>
            </w:r>
          </w:p>
        </w:tc>
        <w:tc>
          <w:tcPr>
            <w:tcW w:w="1364" w:type="pct"/>
          </w:tcPr>
          <w:p w14:paraId="409F18BC" w14:textId="77777777" w:rsidR="00A0199B" w:rsidRPr="00367DF0" w:rsidRDefault="00A0199B" w:rsidP="00B227C5">
            <w:pPr>
              <w:jc w:val="right"/>
              <w:rPr>
                <w:color w:val="000000" w:themeColor="text1"/>
              </w:rPr>
            </w:pPr>
          </w:p>
        </w:tc>
        <w:tc>
          <w:tcPr>
            <w:tcW w:w="1819" w:type="pct"/>
          </w:tcPr>
          <w:p w14:paraId="3284C482" w14:textId="77777777" w:rsidR="00A0199B" w:rsidRPr="00367DF0" w:rsidRDefault="00A0199B" w:rsidP="00B227C5">
            <w:pPr>
              <w:rPr>
                <w:color w:val="000000" w:themeColor="text1"/>
              </w:rPr>
            </w:pPr>
          </w:p>
        </w:tc>
      </w:tr>
      <w:tr w:rsidR="004D0C52" w:rsidRPr="007F3999" w14:paraId="469FE674" w14:textId="77777777" w:rsidTr="00D84447">
        <w:tc>
          <w:tcPr>
            <w:tcW w:w="1817" w:type="pct"/>
          </w:tcPr>
          <w:p w14:paraId="28EBD610" w14:textId="77777777" w:rsidR="00A0199B" w:rsidRPr="007F3999" w:rsidRDefault="00A0199B" w:rsidP="00B227C5">
            <w:pPr>
              <w:rPr>
                <w:b/>
                <w:bCs/>
                <w:color w:val="000000" w:themeColor="text1"/>
              </w:rPr>
            </w:pPr>
            <w:r w:rsidRPr="007F3999">
              <w:rPr>
                <w:b/>
                <w:bCs/>
                <w:color w:val="000000" w:themeColor="text1"/>
              </w:rPr>
              <w:t>Total Amount</w:t>
            </w:r>
          </w:p>
        </w:tc>
        <w:tc>
          <w:tcPr>
            <w:tcW w:w="1364" w:type="pct"/>
          </w:tcPr>
          <w:p w14:paraId="7A7FEB84" w14:textId="77777777" w:rsidR="00A0199B" w:rsidRPr="007F3999" w:rsidRDefault="00A0199B" w:rsidP="00B227C5">
            <w:pPr>
              <w:jc w:val="right"/>
              <w:rPr>
                <w:b/>
                <w:bCs/>
                <w:color w:val="000000" w:themeColor="text1"/>
              </w:rPr>
            </w:pPr>
            <w:r w:rsidRPr="007F3999">
              <w:rPr>
                <w:b/>
                <w:bCs/>
                <w:color w:val="000000" w:themeColor="text1"/>
              </w:rPr>
              <w:t>12,700,000.00</w:t>
            </w:r>
          </w:p>
        </w:tc>
        <w:tc>
          <w:tcPr>
            <w:tcW w:w="1819" w:type="pct"/>
          </w:tcPr>
          <w:p w14:paraId="187B20A4" w14:textId="77777777" w:rsidR="00A0199B" w:rsidRPr="007F3999" w:rsidRDefault="00A0199B" w:rsidP="00B227C5">
            <w:pPr>
              <w:rPr>
                <w:b/>
                <w:bCs/>
                <w:color w:val="000000" w:themeColor="text1"/>
              </w:rPr>
            </w:pPr>
          </w:p>
        </w:tc>
      </w:tr>
    </w:tbl>
    <w:p w14:paraId="7F58D6CA" w14:textId="77777777" w:rsidR="00A0199B" w:rsidRPr="00956A2D" w:rsidRDefault="00A0199B" w:rsidP="00A0199B"/>
    <w:p w14:paraId="0E34FDBE" w14:textId="77777777" w:rsidR="00A0199B" w:rsidRPr="008A6088" w:rsidRDefault="00A0199B" w:rsidP="00A0199B">
      <w:pPr>
        <w:pStyle w:val="Heading2"/>
      </w:pPr>
      <w:bookmarkStart w:id="220" w:name="_Toc75756993"/>
      <w:bookmarkStart w:id="221" w:name="_Toc138367673"/>
      <w:bookmarkStart w:id="222" w:name="_Toc139967470"/>
      <w:r>
        <w:t>9.4</w:t>
      </w:r>
      <w:r>
        <w:tab/>
      </w:r>
      <w:r w:rsidRPr="008A6088">
        <w:t>Disbursements</w:t>
      </w:r>
      <w:bookmarkEnd w:id="220"/>
      <w:r w:rsidRPr="008A6088">
        <w:t xml:space="preserve"> and Funds Flow</w:t>
      </w:r>
      <w:bookmarkEnd w:id="221"/>
      <w:bookmarkEnd w:id="222"/>
    </w:p>
    <w:p w14:paraId="21F72D54" w14:textId="0CF2E9A4" w:rsidR="00A0199B" w:rsidRPr="00D84447" w:rsidRDefault="00A0199B" w:rsidP="00A0199B">
      <w:pPr>
        <w:jc w:val="both"/>
      </w:pPr>
      <w:r w:rsidRPr="00D84447">
        <w:t>Following project effectiveness, authorized signatories were assigned through the Authorized Signatory Letter. This step is mandatory before any disbursement request can be submitted to the World Bank using its web-based disbursement system, Client Connection. Disbursement procedures have been established in compliance with the World Bank Disbursement Guidelines and the DFIL. As specified the SEEP DFIL, there are four Disbursement Methods that may be used:</w:t>
      </w:r>
    </w:p>
    <w:p w14:paraId="2292B80C" w14:textId="77777777" w:rsidR="00A0199B" w:rsidRPr="00D84447" w:rsidRDefault="00A0199B" w:rsidP="00A0199B"/>
    <w:p w14:paraId="71AB779A" w14:textId="77777777" w:rsidR="00A0199B" w:rsidRPr="00D84447" w:rsidRDefault="00A0199B" w:rsidP="00A0199B">
      <w:pPr>
        <w:rPr>
          <w:b/>
          <w:bCs/>
          <w:u w:val="single"/>
        </w:rPr>
      </w:pPr>
      <w:r w:rsidRPr="00D84447">
        <w:rPr>
          <w:b/>
          <w:bCs/>
          <w:u w:val="single"/>
        </w:rPr>
        <w:t>Reimbursement</w:t>
      </w:r>
    </w:p>
    <w:p w14:paraId="5A184794" w14:textId="77777777" w:rsidR="00A0199B" w:rsidRPr="00D84447" w:rsidRDefault="00A0199B" w:rsidP="00A0199B">
      <w:pPr>
        <w:jc w:val="both"/>
      </w:pPr>
      <w:r w:rsidRPr="00D84447">
        <w:t xml:space="preserve">Under this method, GFSM can prefinance eligible expenditures based on the agreed amounts. The prefinanced eligible expenditures are tracked and recorded in 4Gov and can be claimed as reimbursement from the World Bank project funds. To request reimbursement, the following supporting documents must be attached to the Withdrawal Application: </w:t>
      </w:r>
    </w:p>
    <w:p w14:paraId="707EE389" w14:textId="77777777" w:rsidR="00A0199B" w:rsidRPr="00D84447" w:rsidRDefault="00A0199B" w:rsidP="00A0199B">
      <w:pPr>
        <w:numPr>
          <w:ilvl w:val="0"/>
          <w:numId w:val="111"/>
        </w:numPr>
        <w:ind w:left="720"/>
        <w:jc w:val="both"/>
      </w:pPr>
      <w:r w:rsidRPr="00D84447">
        <w:t>List of payments against contracts that are subject to the World Bank’s prior review, in the form from Attachment 5 of the disbursement letter</w:t>
      </w:r>
      <w:r w:rsidRPr="00D84447">
        <w:rPr>
          <w:rStyle w:val="FootnoteReference"/>
        </w:rPr>
        <w:footnoteReference w:id="11"/>
      </w:r>
      <w:r w:rsidRPr="00D84447">
        <w:t xml:space="preserve">, along with records evidencing eligible expenditures (e.g., copies of receipts, supplier invoices) </w:t>
      </w:r>
    </w:p>
    <w:p w14:paraId="4EEBF8C1" w14:textId="5DFA017B" w:rsidR="00A0199B" w:rsidRPr="00D84447" w:rsidRDefault="00A0199B" w:rsidP="00A0199B">
      <w:pPr>
        <w:numPr>
          <w:ilvl w:val="0"/>
          <w:numId w:val="111"/>
        </w:numPr>
        <w:ind w:left="720"/>
        <w:jc w:val="both"/>
      </w:pPr>
      <w:r w:rsidRPr="00D84447">
        <w:t>SOE, in the form from Attachment 4 of the disbursement letter, for all other expenditures</w:t>
      </w:r>
    </w:p>
    <w:p w14:paraId="4DB2D2DD" w14:textId="77777777" w:rsidR="00A0199B" w:rsidRPr="00D84447" w:rsidRDefault="00A0199B" w:rsidP="00A0199B">
      <w:pPr>
        <w:numPr>
          <w:ilvl w:val="0"/>
          <w:numId w:val="111"/>
        </w:numPr>
        <w:ind w:left="720"/>
        <w:jc w:val="both"/>
      </w:pPr>
      <w:r w:rsidRPr="00D84447">
        <w:t xml:space="preserve">Designated Account (DA) Reconciliations Statement and Bank Statement. </w:t>
      </w:r>
    </w:p>
    <w:p w14:paraId="60503E73" w14:textId="77777777" w:rsidR="00A0199B" w:rsidRPr="00D84447" w:rsidRDefault="00A0199B" w:rsidP="00A0199B">
      <w:pPr>
        <w:jc w:val="both"/>
      </w:pPr>
    </w:p>
    <w:p w14:paraId="0178BDA3" w14:textId="39718699" w:rsidR="00A0199B" w:rsidRPr="00D84447" w:rsidRDefault="00A0199B" w:rsidP="00A0199B">
      <w:pPr>
        <w:jc w:val="both"/>
      </w:pPr>
      <w:r w:rsidRPr="00D84447">
        <w:t>The authorized signatory must approve the Application. The Finance Specialist will advise the DOFA Treasury Division of the reimbursement amount being transferred in the DA account for recording in 4Gov.</w:t>
      </w:r>
    </w:p>
    <w:p w14:paraId="100FD35C" w14:textId="77777777" w:rsidR="00A0199B" w:rsidRPr="00D84447" w:rsidRDefault="00A0199B" w:rsidP="00A0199B">
      <w:pPr>
        <w:rPr>
          <w:b/>
          <w:bCs/>
        </w:rPr>
      </w:pPr>
    </w:p>
    <w:p w14:paraId="4A2C2C4A" w14:textId="77777777" w:rsidR="00A0199B" w:rsidRPr="00D84447" w:rsidRDefault="00A0199B" w:rsidP="00A0199B">
      <w:pPr>
        <w:rPr>
          <w:b/>
          <w:bCs/>
          <w:u w:val="single"/>
        </w:rPr>
      </w:pPr>
      <w:r w:rsidRPr="00D84447">
        <w:rPr>
          <w:b/>
          <w:bCs/>
          <w:u w:val="single"/>
        </w:rPr>
        <w:t>Advance</w:t>
      </w:r>
    </w:p>
    <w:p w14:paraId="1BABFD3F" w14:textId="247D65E6" w:rsidR="00A0199B" w:rsidRPr="00D84447" w:rsidRDefault="00A0199B" w:rsidP="00A0199B">
      <w:pPr>
        <w:jc w:val="both"/>
      </w:pPr>
      <w:r w:rsidRPr="00D84447">
        <w:t xml:space="preserve">Through this method, the World Bank provides funds in advance to a DA of GFSM to finance eligible expenditures. A DA, maintained in US Dollars, is established with the Bank of FSM for facilitating the payment of SEEP’s Eligible Expenditures. The DA funds will flow directly from the World Bank to an account established for the project under the </w:t>
      </w:r>
      <w:r w:rsidR="009A139F">
        <w:t>DOFA</w:t>
      </w:r>
      <w:r w:rsidRPr="00D84447">
        <w:t xml:space="preserve">, managed by the CIU and maintained in US Dollars. This account will be managed by CIU. </w:t>
      </w:r>
    </w:p>
    <w:p w14:paraId="301F1A67" w14:textId="77777777" w:rsidR="00A0199B" w:rsidRPr="00D84447" w:rsidRDefault="00A0199B" w:rsidP="00A0199B"/>
    <w:p w14:paraId="3444A3F5" w14:textId="3BD1717F" w:rsidR="00A0199B" w:rsidRPr="00D84447" w:rsidRDefault="00A0199B" w:rsidP="00A0199B">
      <w:pPr>
        <w:jc w:val="both"/>
      </w:pPr>
      <w:r w:rsidRPr="00D84447">
        <w:t xml:space="preserve">A ceiling is set for USD </w:t>
      </w:r>
      <w:r w:rsidR="0063069B" w:rsidRPr="00D84447">
        <w:t>1,0</w:t>
      </w:r>
      <w:r w:rsidRPr="00D84447">
        <w:t>00,000</w:t>
      </w:r>
      <w:r w:rsidR="0063069B" w:rsidRPr="00D84447">
        <w:t>.00</w:t>
      </w:r>
      <w:r w:rsidRPr="00D84447">
        <w:t xml:space="preserve"> is set for advance disbursement. No supporting documents are required if the requested amount is within the ceiling. The DA account may be replenished anytime through advance disbursement as long as the balance does not exceed the ceiling amount.</w:t>
      </w:r>
    </w:p>
    <w:p w14:paraId="4852ACDE" w14:textId="77777777" w:rsidR="00A0199B" w:rsidRPr="00D84447" w:rsidRDefault="00A0199B" w:rsidP="00A0199B">
      <w:pPr>
        <w:jc w:val="both"/>
      </w:pPr>
    </w:p>
    <w:p w14:paraId="26BEA9B3" w14:textId="5EA3489C" w:rsidR="00A0199B" w:rsidRPr="004A0865" w:rsidRDefault="00A0199B" w:rsidP="004A0865">
      <w:pPr>
        <w:jc w:val="both"/>
      </w:pPr>
      <w:r w:rsidRPr="00D84447">
        <w:lastRenderedPageBreak/>
        <w:t>Reporting on the use of advance funds should follow the guidelines in the DFIL. This reporting should be done at least quarterly through the submission of a Withdrawal Application in Client</w:t>
      </w:r>
      <w:r w:rsidRPr="00956A2D">
        <w:t xml:space="preserve"> </w:t>
      </w:r>
      <w:r w:rsidRPr="004A0865">
        <w:t xml:space="preserve">Connection. The required supporting documentation for reporting the use of advance is detailed below: </w:t>
      </w:r>
    </w:p>
    <w:p w14:paraId="7B8104D3" w14:textId="77777777" w:rsidR="00A0199B" w:rsidRPr="004A0865" w:rsidRDefault="00A0199B" w:rsidP="004A0865">
      <w:pPr>
        <w:numPr>
          <w:ilvl w:val="0"/>
          <w:numId w:val="120"/>
        </w:numPr>
        <w:jc w:val="both"/>
      </w:pPr>
      <w:r w:rsidRPr="004A0865">
        <w:t xml:space="preserve">Statement of Expenditures: The SOEs should be prepared based on Attachment 1 of the DFIL. It should clearly identify the expenditures paid through prior review contracts. </w:t>
      </w:r>
    </w:p>
    <w:p w14:paraId="1FA319D3" w14:textId="77777777" w:rsidR="00A0199B" w:rsidRPr="004A0865" w:rsidRDefault="00A0199B" w:rsidP="004A0865">
      <w:pPr>
        <w:numPr>
          <w:ilvl w:val="0"/>
          <w:numId w:val="120"/>
        </w:numPr>
        <w:jc w:val="both"/>
      </w:pPr>
      <w:r w:rsidRPr="004A0865">
        <w:t xml:space="preserve">DA Reconciliations Statement and bank statement </w:t>
      </w:r>
    </w:p>
    <w:p w14:paraId="4F228134" w14:textId="77777777" w:rsidR="00A0199B" w:rsidRPr="004A0865" w:rsidRDefault="00A0199B" w:rsidP="004A0865">
      <w:pPr>
        <w:jc w:val="both"/>
        <w:rPr>
          <w:b/>
          <w:bCs/>
        </w:rPr>
      </w:pPr>
    </w:p>
    <w:p w14:paraId="79C381A7" w14:textId="77777777" w:rsidR="00A0199B" w:rsidRPr="004A0865" w:rsidRDefault="00A0199B" w:rsidP="004A0865">
      <w:pPr>
        <w:jc w:val="both"/>
        <w:rPr>
          <w:b/>
          <w:bCs/>
          <w:u w:val="single"/>
        </w:rPr>
      </w:pPr>
      <w:r w:rsidRPr="004A0865">
        <w:rPr>
          <w:b/>
          <w:bCs/>
          <w:u w:val="single"/>
        </w:rPr>
        <w:t>Direct Payment</w:t>
      </w:r>
    </w:p>
    <w:p w14:paraId="5C51D4BC" w14:textId="77777777" w:rsidR="00A0199B" w:rsidRPr="004A0865" w:rsidRDefault="00A0199B" w:rsidP="004A0865">
      <w:pPr>
        <w:jc w:val="both"/>
      </w:pPr>
      <w:r w:rsidRPr="004A0865">
        <w:t xml:space="preserve">For larger payments, the Direct Payment method can be used, enabling funds to flow directly from the World Bank to the supplier. When employing Direct Payments as the disbursement method, it is essential to incorporate these transactions into the project accounts. </w:t>
      </w:r>
    </w:p>
    <w:p w14:paraId="4A5B0DE2" w14:textId="77777777" w:rsidR="00A0199B" w:rsidRPr="004A0865" w:rsidRDefault="00A0199B" w:rsidP="004A0865">
      <w:pPr>
        <w:jc w:val="both"/>
      </w:pPr>
    </w:p>
    <w:p w14:paraId="22306BEC" w14:textId="3FE53D99" w:rsidR="00A0199B" w:rsidRPr="004A0865" w:rsidRDefault="00A0199B" w:rsidP="004A0865">
      <w:pPr>
        <w:jc w:val="both"/>
      </w:pPr>
      <w:r w:rsidRPr="004A0865">
        <w:t>As outlined in the DFIL, the withdrawal application for Direct Payment should be accompanied by records evidencing eligible expenditures. The Financial Officer should submit a Journal Entry to log the expenditure(s) paid through direct payment into DOFA Treasury Division. This should include copies of invoices paid with the direct payment and specify the account number against which the charges should be allocated. If direct payments are made to a vendor or supplier in tranches or installments, it is necessary for the vendor/supplier to provide a bank guarantee in favor of the GFSM, with such clauses incorporated in the vendor/supplier contract.</w:t>
      </w:r>
    </w:p>
    <w:p w14:paraId="36A907E3" w14:textId="77777777" w:rsidR="00A0199B" w:rsidRPr="004A0865" w:rsidRDefault="00A0199B" w:rsidP="004A0865">
      <w:pPr>
        <w:jc w:val="both"/>
        <w:rPr>
          <w:b/>
          <w:bCs/>
        </w:rPr>
      </w:pPr>
    </w:p>
    <w:p w14:paraId="0DA0706D" w14:textId="77777777" w:rsidR="00A0199B" w:rsidRPr="004A0865" w:rsidRDefault="00A0199B" w:rsidP="004A0865">
      <w:pPr>
        <w:jc w:val="both"/>
        <w:rPr>
          <w:b/>
          <w:bCs/>
          <w:u w:val="single"/>
        </w:rPr>
      </w:pPr>
      <w:r w:rsidRPr="004A0865">
        <w:rPr>
          <w:b/>
          <w:bCs/>
          <w:u w:val="single"/>
        </w:rPr>
        <w:t xml:space="preserve">Special Commitment </w:t>
      </w:r>
    </w:p>
    <w:p w14:paraId="5F05BAB8" w14:textId="5878FF8E" w:rsidR="00A0199B" w:rsidRPr="004A0865" w:rsidRDefault="00A0199B" w:rsidP="004A0865">
      <w:pPr>
        <w:jc w:val="both"/>
      </w:pPr>
      <w:r w:rsidRPr="004A0865">
        <w:t xml:space="preserve">An Application for a Special Commitment Form 1931 may be used to allow for the issuance of a guarantee in the form of a special commitment by the World Bank to cover a letter of credit from a commercial bank for the purchase of goods for a project. However, this method may not be necessary for this particular project. </w:t>
      </w:r>
    </w:p>
    <w:p w14:paraId="79D91CBA" w14:textId="77777777" w:rsidR="00A0199B" w:rsidRPr="004A0865" w:rsidRDefault="00A0199B" w:rsidP="004A0865">
      <w:pPr>
        <w:jc w:val="both"/>
      </w:pPr>
    </w:p>
    <w:p w14:paraId="192FFD64" w14:textId="77777777" w:rsidR="00A0199B" w:rsidRPr="004A0865" w:rsidRDefault="00A0199B" w:rsidP="004A0865">
      <w:pPr>
        <w:jc w:val="both"/>
      </w:pPr>
      <w:r w:rsidRPr="004A0865">
        <w:t xml:space="preserve">The minimum value of Applications for Direct Payment, Reimbursement, and Special Commitment is USD 70,000 equivalent, as specified in the DFIL.  </w:t>
      </w:r>
    </w:p>
    <w:p w14:paraId="61189581" w14:textId="77777777" w:rsidR="00A0199B" w:rsidRPr="004A0865" w:rsidRDefault="00A0199B" w:rsidP="004A0865">
      <w:pPr>
        <w:jc w:val="both"/>
        <w:rPr>
          <w:iCs/>
        </w:rPr>
      </w:pPr>
    </w:p>
    <w:p w14:paraId="4E8C696D" w14:textId="713A3D06" w:rsidR="00A0199B" w:rsidRPr="004A0865" w:rsidRDefault="00A0199B" w:rsidP="004A0865">
      <w:pPr>
        <w:jc w:val="both"/>
      </w:pPr>
      <w:r w:rsidRPr="004A0865">
        <w:t>The preparation and submission of Withdrawal Application (WA) for all aforementioned disbursement methods will be carried out by the CIU through Client Connection since the project does not have a designated Finance Officer. The application must receive approval from an authorized signatory. The Finance Specialist in the CIU will be responsible for advising the DOFA Treasury Division on the reimbursement amount to be transferred in the DA account for recording in 4Gov.</w:t>
      </w:r>
    </w:p>
    <w:p w14:paraId="16757DFE" w14:textId="77777777" w:rsidR="00484E86" w:rsidRPr="004A0865" w:rsidRDefault="00484E86" w:rsidP="004A0865">
      <w:pPr>
        <w:jc w:val="both"/>
      </w:pPr>
    </w:p>
    <w:p w14:paraId="2C30A417" w14:textId="77777777" w:rsidR="00484E86" w:rsidRPr="004A0865" w:rsidRDefault="00484E86" w:rsidP="004A0865">
      <w:pPr>
        <w:jc w:val="both"/>
      </w:pPr>
    </w:p>
    <w:p w14:paraId="77FEECA3" w14:textId="69AE83C1" w:rsidR="00A0199B" w:rsidRPr="00956A2D" w:rsidRDefault="00E80FA2" w:rsidP="00A0199B">
      <w:r>
        <w:rPr>
          <w:noProof/>
          <w14:ligatures w14:val="standardContextual"/>
        </w:rPr>
        <w:lastRenderedPageBreak/>
        <w:drawing>
          <wp:anchor distT="0" distB="0" distL="114300" distR="114300" simplePos="0" relativeHeight="251672576" behindDoc="0" locked="0" layoutInCell="1" allowOverlap="1" wp14:anchorId="67016737" wp14:editId="55F45206">
            <wp:simplePos x="0" y="0"/>
            <wp:positionH relativeFrom="column">
              <wp:posOffset>0</wp:posOffset>
            </wp:positionH>
            <wp:positionV relativeFrom="paragraph">
              <wp:posOffset>185420</wp:posOffset>
            </wp:positionV>
            <wp:extent cx="6114713" cy="2733034"/>
            <wp:effectExtent l="12700" t="0" r="57785" b="0"/>
            <wp:wrapTopAndBottom/>
            <wp:docPr id="1"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anchor>
        </w:drawing>
      </w:r>
    </w:p>
    <w:p w14:paraId="16C0DF43" w14:textId="41F3EF83" w:rsidR="00484E86" w:rsidRDefault="00484E86" w:rsidP="00484E86">
      <w:pPr>
        <w:pStyle w:val="Caption"/>
      </w:pPr>
      <w:bookmarkStart w:id="223" w:name="_Toc138493159"/>
      <w:r>
        <w:t xml:space="preserve">Figure </w:t>
      </w:r>
      <w:fldSimple w:instr=" SEQ Figure \* ARABIC ">
        <w:r w:rsidR="00E80FA2">
          <w:rPr>
            <w:noProof/>
          </w:rPr>
          <w:t>5</w:t>
        </w:r>
      </w:fldSimple>
      <w:r>
        <w:t xml:space="preserve"> Disbursement Methods</w:t>
      </w:r>
      <w:bookmarkEnd w:id="223"/>
    </w:p>
    <w:p w14:paraId="68A88126" w14:textId="77777777" w:rsidR="00484E86" w:rsidRDefault="00484E86" w:rsidP="00484E86">
      <w:pPr>
        <w:rPr>
          <w:lang w:eastAsia="en-CA"/>
        </w:rPr>
      </w:pPr>
    </w:p>
    <w:p w14:paraId="551588D2" w14:textId="77777777" w:rsidR="00484E86" w:rsidRDefault="00484E86" w:rsidP="00484E86">
      <w:pPr>
        <w:rPr>
          <w:lang w:eastAsia="en-CA"/>
        </w:rPr>
      </w:pPr>
    </w:p>
    <w:p w14:paraId="475ED887" w14:textId="77777777" w:rsidR="00484E86" w:rsidRDefault="00484E86" w:rsidP="00484E86">
      <w:pPr>
        <w:rPr>
          <w:lang w:eastAsia="en-CA"/>
        </w:rPr>
      </w:pPr>
    </w:p>
    <w:p w14:paraId="13EFC4BC" w14:textId="77777777" w:rsidR="00484E86" w:rsidRPr="00484E86" w:rsidRDefault="00484E86" w:rsidP="00484E86">
      <w:pPr>
        <w:rPr>
          <w:lang w:eastAsia="en-CA"/>
        </w:rPr>
      </w:pPr>
    </w:p>
    <w:p w14:paraId="09C933E9" w14:textId="1A228C10" w:rsidR="00A0199B" w:rsidRDefault="00E80FA2" w:rsidP="004B03F2">
      <w:pPr>
        <w:jc w:val="center"/>
        <w:rPr>
          <w:color w:val="000000" w:themeColor="text1"/>
        </w:rPr>
      </w:pPr>
      <w:r>
        <w:rPr>
          <w:noProof/>
          <w:sz w:val="22"/>
          <w:szCs w:val="22"/>
        </w:rPr>
        <mc:AlternateContent>
          <mc:Choice Requires="wpg">
            <w:drawing>
              <wp:inline distT="0" distB="0" distL="0" distR="0" wp14:anchorId="3A63F224" wp14:editId="5E58038C">
                <wp:extent cx="5698490" cy="2849083"/>
                <wp:effectExtent l="0" t="0" r="0" b="8890"/>
                <wp:docPr id="484047658" name="Group 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98490" cy="2849083"/>
                          <a:chOff x="0" y="-203552"/>
                          <a:chExt cx="8587718" cy="4293438"/>
                        </a:xfrm>
                      </wpg:grpSpPr>
                      <wpg:grpSp>
                        <wpg:cNvPr id="889099818" name="Group 11"/>
                        <wpg:cNvGrpSpPr/>
                        <wpg:grpSpPr>
                          <a:xfrm>
                            <a:off x="6886936" y="405114"/>
                            <a:ext cx="358532" cy="2299970"/>
                            <a:chOff x="-31614" y="22724"/>
                            <a:chExt cx="358926" cy="2300002"/>
                          </a:xfrm>
                          <a:solidFill>
                            <a:schemeClr val="tx2">
                              <a:lumMod val="20000"/>
                              <a:lumOff val="80000"/>
                            </a:schemeClr>
                          </a:solidFill>
                        </wpg:grpSpPr>
                        <wps:wsp>
                          <wps:cNvPr id="21081103" name="Rectangle 8"/>
                          <wps:cNvSpPr/>
                          <wps:spPr>
                            <a:xfrm>
                              <a:off x="-31614" y="22724"/>
                              <a:ext cx="358815" cy="2300002"/>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899227" name="Text Box 10"/>
                          <wps:cNvSpPr txBox="1"/>
                          <wps:spPr>
                            <a:xfrm rot="16200000">
                              <a:off x="-281956" y="720575"/>
                              <a:ext cx="865999" cy="352536"/>
                            </a:xfrm>
                            <a:prstGeom prst="rect">
                              <a:avLst/>
                            </a:prstGeom>
                            <a:noFill/>
                            <a:ln w="6350">
                              <a:noFill/>
                            </a:ln>
                          </wps:spPr>
                          <wps:txbx>
                            <w:txbxContent>
                              <w:p w14:paraId="2B1DFDA7" w14:textId="77777777" w:rsidR="00E80FA2" w:rsidRPr="0015004C" w:rsidRDefault="00E80FA2" w:rsidP="00E80FA2">
                                <w:pPr>
                                  <w:rPr>
                                    <w:b/>
                                    <w:bCs/>
                                    <w:sz w:val="17"/>
                                    <w:szCs w:val="17"/>
                                  </w:rPr>
                                </w:pPr>
                                <w:r w:rsidRPr="0015004C">
                                  <w:rPr>
                                    <w:b/>
                                    <w:bCs/>
                                    <w:sz w:val="17"/>
                                    <w:szCs w:val="17"/>
                                  </w:rPr>
                                  <w:t>Advance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959094824" name="Group 11"/>
                        <wpg:cNvGrpSpPr/>
                        <wpg:grpSpPr>
                          <a:xfrm>
                            <a:off x="4953928" y="381963"/>
                            <a:ext cx="429673" cy="2332765"/>
                            <a:chOff x="130485" y="-2"/>
                            <a:chExt cx="429673" cy="2332765"/>
                          </a:xfrm>
                          <a:solidFill>
                            <a:schemeClr val="tx2">
                              <a:lumMod val="20000"/>
                              <a:lumOff val="80000"/>
                            </a:schemeClr>
                          </a:solidFill>
                        </wpg:grpSpPr>
                        <wps:wsp>
                          <wps:cNvPr id="939475030" name="Rectangle 8"/>
                          <wps:cNvSpPr/>
                          <wps:spPr>
                            <a:xfrm>
                              <a:off x="130521" y="-2"/>
                              <a:ext cx="358815" cy="2332765"/>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2155635" name="Text Box 10"/>
                          <wps:cNvSpPr txBox="1"/>
                          <wps:spPr>
                            <a:xfrm rot="16200000">
                              <a:off x="-338873" y="685850"/>
                              <a:ext cx="1368390" cy="429673"/>
                            </a:xfrm>
                            <a:prstGeom prst="rect">
                              <a:avLst/>
                            </a:prstGeom>
                            <a:grpFill/>
                            <a:ln w="6350">
                              <a:noFill/>
                            </a:ln>
                          </wps:spPr>
                          <wps:txbx>
                            <w:txbxContent>
                              <w:p w14:paraId="3898B6ED" w14:textId="77777777" w:rsidR="00E80FA2" w:rsidRPr="0015004C" w:rsidRDefault="00E80FA2" w:rsidP="00E80FA2">
                                <w:pPr>
                                  <w:rPr>
                                    <w:b/>
                                    <w:bCs/>
                                    <w:sz w:val="17"/>
                                    <w:szCs w:val="17"/>
                                  </w:rPr>
                                </w:pPr>
                                <w:r w:rsidRPr="0015004C">
                                  <w:rPr>
                                    <w:b/>
                                    <w:bCs/>
                                    <w:sz w:val="17"/>
                                    <w:szCs w:val="17"/>
                                  </w:rPr>
                                  <w:t>Reimbursement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291251495" name="Rectangle 1"/>
                        <wps:cNvSpPr/>
                        <wps:spPr>
                          <a:xfrm>
                            <a:off x="2442257" y="3395831"/>
                            <a:ext cx="5926238" cy="694055"/>
                          </a:xfrm>
                          <a:prstGeom prst="rect">
                            <a:avLst/>
                          </a:prstGeom>
                          <a:solidFill>
                            <a:srgbClr val="002060"/>
                          </a:solid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ACF08DA" w14:textId="77777777" w:rsidR="00E80FA2" w:rsidRPr="0015004C" w:rsidRDefault="00E80FA2" w:rsidP="00E80FA2">
                              <w:pPr>
                                <w:jc w:val="center"/>
                                <w:rPr>
                                  <w:rFonts w:cstheme="minorHAnsi"/>
                                  <w:sz w:val="18"/>
                                  <w:szCs w:val="18"/>
                                </w:rPr>
                              </w:pPr>
                              <w:r w:rsidRPr="0015004C">
                                <w:rPr>
                                  <w:rFonts w:cstheme="minorHAnsi"/>
                                  <w:sz w:val="18"/>
                                  <w:szCs w:val="18"/>
                                </w:rPr>
                                <w:t>Suppliers/Contractors/Consultants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3800536" name="Rectangle 1"/>
                        <wps:cNvSpPr/>
                        <wps:spPr>
                          <a:xfrm>
                            <a:off x="0" y="2361236"/>
                            <a:ext cx="1932972" cy="694481"/>
                          </a:xfrm>
                          <a:prstGeom prst="rect">
                            <a:avLst/>
                          </a:prstGeom>
                          <a:solidFill>
                            <a:srgbClr val="002060"/>
                          </a:solid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3937C53" w14:textId="77777777" w:rsidR="00E80FA2" w:rsidRPr="0015004C" w:rsidRDefault="00E80FA2" w:rsidP="00E80FA2">
                              <w:pPr>
                                <w:jc w:val="center"/>
                                <w:rPr>
                                  <w:rFonts w:cstheme="minorHAnsi"/>
                                  <w:sz w:val="18"/>
                                  <w:szCs w:val="18"/>
                                </w:rPr>
                              </w:pPr>
                              <w:r w:rsidRPr="0015004C">
                                <w:rPr>
                                  <w:rFonts w:cstheme="minorHAnsi"/>
                                  <w:sz w:val="18"/>
                                  <w:szCs w:val="18"/>
                                </w:rPr>
                                <w:t>DOFA-FSM (Recipient)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675698" name="Rectangle 1"/>
                        <wps:cNvSpPr/>
                        <wps:spPr>
                          <a:xfrm>
                            <a:off x="4074287" y="1898571"/>
                            <a:ext cx="1932972" cy="694481"/>
                          </a:xfrm>
                          <a:prstGeom prst="rect">
                            <a:avLst/>
                          </a:prstGeom>
                          <a:solidFill>
                            <a:srgbClr val="002060"/>
                          </a:solid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15298F" w14:textId="77777777" w:rsidR="00E80FA2" w:rsidRPr="0015004C" w:rsidRDefault="00E80FA2" w:rsidP="00E80FA2">
                              <w:pPr>
                                <w:jc w:val="center"/>
                                <w:rPr>
                                  <w:rFonts w:cstheme="minorHAnsi"/>
                                  <w:sz w:val="18"/>
                                  <w:szCs w:val="18"/>
                                </w:rPr>
                              </w:pPr>
                              <w:r w:rsidRPr="0015004C">
                                <w:rPr>
                                  <w:rFonts w:cstheme="minorHAnsi"/>
                                  <w:sz w:val="18"/>
                                  <w:szCs w:val="18"/>
                                </w:rPr>
                                <w:t>Government Account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086129" name="Rectangle 1"/>
                        <wps:cNvSpPr/>
                        <wps:spPr>
                          <a:xfrm>
                            <a:off x="6296626" y="1898571"/>
                            <a:ext cx="1932972" cy="694481"/>
                          </a:xfrm>
                          <a:prstGeom prst="rect">
                            <a:avLst/>
                          </a:prstGeom>
                          <a:solidFill>
                            <a:srgbClr val="002060"/>
                          </a:solid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2E82FA2" w14:textId="77777777" w:rsidR="00E80FA2" w:rsidRPr="0015004C" w:rsidRDefault="00E80FA2" w:rsidP="00E80FA2">
                              <w:pPr>
                                <w:jc w:val="center"/>
                                <w:rPr>
                                  <w:rFonts w:cstheme="minorHAnsi"/>
                                  <w:sz w:val="18"/>
                                  <w:szCs w:val="18"/>
                                </w:rPr>
                              </w:pPr>
                              <w:r w:rsidRPr="0015004C">
                                <w:rPr>
                                  <w:rFonts w:cstheme="minorHAnsi"/>
                                  <w:sz w:val="18"/>
                                  <w:szCs w:val="18"/>
                                </w:rPr>
                                <w:t>Designated Account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4519418" name="Group 4"/>
                        <wpg:cNvGrpSpPr/>
                        <wpg:grpSpPr>
                          <a:xfrm>
                            <a:off x="2905245" y="594588"/>
                            <a:ext cx="855345" cy="2532461"/>
                            <a:chOff x="0" y="-326214"/>
                            <a:chExt cx="855402" cy="2533070"/>
                          </a:xfrm>
                        </wpg:grpSpPr>
                        <wps:wsp>
                          <wps:cNvPr id="1877586877" name="Down Arrow 2"/>
                          <wps:cNvSpPr/>
                          <wps:spPr>
                            <a:xfrm>
                              <a:off x="0" y="-326214"/>
                              <a:ext cx="855402" cy="2533070"/>
                            </a:xfrm>
                            <a:prstGeom prst="downArrow">
                              <a:avLst/>
                            </a:prstGeom>
                            <a:solidFill>
                              <a:schemeClr val="tx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876978" name="Text Box 3"/>
                          <wps:cNvSpPr txBox="1"/>
                          <wps:spPr>
                            <a:xfrm>
                              <a:off x="158690" y="75826"/>
                              <a:ext cx="450850" cy="1527116"/>
                            </a:xfrm>
                            <a:prstGeom prst="rect">
                              <a:avLst/>
                            </a:prstGeom>
                            <a:noFill/>
                            <a:ln w="6350">
                              <a:noFill/>
                            </a:ln>
                          </wps:spPr>
                          <wps:txbx>
                            <w:txbxContent>
                              <w:p w14:paraId="00784E25" w14:textId="77777777" w:rsidR="00E80FA2" w:rsidRPr="0015004C" w:rsidRDefault="00E80FA2" w:rsidP="00E80FA2">
                                <w:pPr>
                                  <w:rPr>
                                    <w:b/>
                                    <w:bCs/>
                                    <w:sz w:val="17"/>
                                    <w:szCs w:val="17"/>
                                  </w:rPr>
                                </w:pPr>
                                <w:r w:rsidRPr="0015004C">
                                  <w:rPr>
                                    <w:b/>
                                    <w:bCs/>
                                    <w:sz w:val="17"/>
                                    <w:szCs w:val="17"/>
                                  </w:rPr>
                                  <w:t>Direct payments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2032967416" name="Group 7"/>
                        <wpg:cNvGrpSpPr/>
                        <wpg:grpSpPr>
                          <a:xfrm>
                            <a:off x="4953964" y="2703120"/>
                            <a:ext cx="2291394" cy="694055"/>
                            <a:chOff x="-115747" y="64092"/>
                            <a:chExt cx="2291578" cy="694055"/>
                          </a:xfrm>
                          <a:solidFill>
                            <a:schemeClr val="tx2">
                              <a:lumMod val="20000"/>
                              <a:lumOff val="80000"/>
                            </a:schemeClr>
                          </a:solidFill>
                        </wpg:grpSpPr>
                        <wps:wsp>
                          <wps:cNvPr id="2119277869" name="Down Arrow Callout 5"/>
                          <wps:cNvSpPr/>
                          <wps:spPr>
                            <a:xfrm>
                              <a:off x="-115747" y="64092"/>
                              <a:ext cx="2291578" cy="694055"/>
                            </a:xfrm>
                            <a:prstGeom prst="downArrowCallout">
                              <a:avLst>
                                <a:gd name="adj1" fmla="val 100030"/>
                                <a:gd name="adj2" fmla="val 50015"/>
                                <a:gd name="adj3" fmla="val 35006"/>
                                <a:gd name="adj4" fmla="val 64977"/>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200072" name="Text Box 6"/>
                          <wps:cNvSpPr txBox="1"/>
                          <wps:spPr>
                            <a:xfrm>
                              <a:off x="196607" y="115962"/>
                              <a:ext cx="1724629" cy="405050"/>
                            </a:xfrm>
                            <a:prstGeom prst="rect">
                              <a:avLst/>
                            </a:prstGeom>
                            <a:grpFill/>
                            <a:ln w="6350">
                              <a:noFill/>
                            </a:ln>
                          </wps:spPr>
                          <wps:txbx>
                            <w:txbxContent>
                              <w:p w14:paraId="225A9153" w14:textId="77777777" w:rsidR="00E80FA2" w:rsidRPr="0015004C" w:rsidRDefault="00E80FA2" w:rsidP="00E80FA2">
                                <w:pPr>
                                  <w:jc w:val="center"/>
                                  <w:rPr>
                                    <w:b/>
                                    <w:bCs/>
                                    <w:sz w:val="17"/>
                                    <w:szCs w:val="17"/>
                                  </w:rPr>
                                </w:pPr>
                                <w:r w:rsidRPr="0015004C">
                                  <w:rPr>
                                    <w:b/>
                                    <w:bCs/>
                                    <w:sz w:val="17"/>
                                    <w:szCs w:val="17"/>
                                  </w:rPr>
                                  <w:t>Payments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41648806" name="Rectangle 15"/>
                        <wps:cNvSpPr/>
                        <wps:spPr>
                          <a:xfrm>
                            <a:off x="1018571" y="3741301"/>
                            <a:ext cx="1423406" cy="303012"/>
                          </a:xfrm>
                          <a:prstGeom prst="rect">
                            <a:avLst/>
                          </a:prstGeom>
                          <a:solidFill>
                            <a:schemeClr val="tx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15995372" name="Group 14"/>
                        <wpg:cNvGrpSpPr/>
                        <wpg:grpSpPr>
                          <a:xfrm>
                            <a:off x="636607" y="3058395"/>
                            <a:ext cx="763772" cy="982114"/>
                            <a:chOff x="0" y="-32052"/>
                            <a:chExt cx="763905" cy="982297"/>
                          </a:xfrm>
                        </wpg:grpSpPr>
                        <wps:wsp>
                          <wps:cNvPr id="473406388" name="Up Arrow 12"/>
                          <wps:cNvSpPr/>
                          <wps:spPr>
                            <a:xfrm>
                              <a:off x="0" y="-32052"/>
                              <a:ext cx="763905" cy="982297"/>
                            </a:xfrm>
                            <a:prstGeom prst="upArrow">
                              <a:avLst/>
                            </a:prstGeom>
                            <a:solidFill>
                              <a:schemeClr val="tx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6412593" name="Text Box 13"/>
                          <wps:cNvSpPr txBox="1"/>
                          <wps:spPr>
                            <a:xfrm>
                              <a:off x="129939" y="-11986"/>
                              <a:ext cx="544766" cy="904714"/>
                            </a:xfrm>
                            <a:prstGeom prst="rect">
                              <a:avLst/>
                            </a:prstGeom>
                            <a:noFill/>
                            <a:ln w="6350">
                              <a:noFill/>
                            </a:ln>
                          </wps:spPr>
                          <wps:txbx>
                            <w:txbxContent>
                              <w:p w14:paraId="0785D341" w14:textId="77777777" w:rsidR="00E80FA2" w:rsidRPr="0015004C" w:rsidRDefault="00E80FA2" w:rsidP="00E80FA2">
                                <w:pPr>
                                  <w:rPr>
                                    <w:b/>
                                    <w:bCs/>
                                    <w:sz w:val="17"/>
                                    <w:szCs w:val="17"/>
                                  </w:rPr>
                                </w:pPr>
                                <w:r w:rsidRPr="0015004C">
                                  <w:rPr>
                                    <w:b/>
                                    <w:bCs/>
                                    <w:sz w:val="17"/>
                                    <w:szCs w:val="17"/>
                                  </w:rPr>
                                  <w:t>Invoices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263511025" name="Group 20"/>
                        <wpg:cNvGrpSpPr/>
                        <wpg:grpSpPr>
                          <a:xfrm>
                            <a:off x="763735" y="81023"/>
                            <a:ext cx="1725872" cy="2268181"/>
                            <a:chOff x="-34918" y="0"/>
                            <a:chExt cx="1725872" cy="2268181"/>
                          </a:xfrm>
                        </wpg:grpSpPr>
                        <wps:wsp>
                          <wps:cNvPr id="1033038091" name="Right Arrow 19"/>
                          <wps:cNvSpPr/>
                          <wps:spPr>
                            <a:xfrm>
                              <a:off x="0" y="0"/>
                              <a:ext cx="1690954" cy="636503"/>
                            </a:xfrm>
                            <a:prstGeom prst="rightArrow">
                              <a:avLst/>
                            </a:prstGeom>
                            <a:solidFill>
                              <a:schemeClr val="tx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18129852" name="Group 18"/>
                          <wpg:cNvGrpSpPr/>
                          <wpg:grpSpPr>
                            <a:xfrm>
                              <a:off x="-34918" y="0"/>
                              <a:ext cx="579552" cy="2268181"/>
                              <a:chOff x="-34918" y="-324091"/>
                              <a:chExt cx="579552" cy="2268181"/>
                            </a:xfrm>
                          </wpg:grpSpPr>
                          <wps:wsp>
                            <wps:cNvPr id="652548643" name="Rectangle 15"/>
                            <wps:cNvSpPr/>
                            <wps:spPr>
                              <a:xfrm rot="5400000">
                                <a:off x="-752111" y="752111"/>
                                <a:ext cx="1944090" cy="439868"/>
                              </a:xfrm>
                              <a:prstGeom prst="rect">
                                <a:avLst/>
                              </a:prstGeom>
                              <a:solidFill>
                                <a:schemeClr val="tx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192554" name="Text Box 17"/>
                            <wps:cNvSpPr txBox="1"/>
                            <wps:spPr>
                              <a:xfrm>
                                <a:off x="-34918" y="-324091"/>
                                <a:ext cx="579552" cy="2127226"/>
                              </a:xfrm>
                              <a:prstGeom prst="rect">
                                <a:avLst/>
                              </a:prstGeom>
                              <a:noFill/>
                              <a:ln w="6350">
                                <a:noFill/>
                              </a:ln>
                            </wps:spPr>
                            <wps:txbx>
                              <w:txbxContent>
                                <w:p w14:paraId="34062923" w14:textId="77777777" w:rsidR="00E80FA2" w:rsidRPr="0015004C" w:rsidRDefault="00E80FA2" w:rsidP="00E80FA2">
                                  <w:pPr>
                                    <w:rPr>
                                      <w:b/>
                                      <w:bCs/>
                                      <w:sz w:val="17"/>
                                      <w:szCs w:val="17"/>
                                    </w:rPr>
                                  </w:pPr>
                                  <w:r w:rsidRPr="0015004C">
                                    <w:rPr>
                                      <w:b/>
                                      <w:bCs/>
                                      <w:sz w:val="17"/>
                                      <w:szCs w:val="17"/>
                                    </w:rPr>
                                    <w:t>Withdrawal Application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g:cNvPr id="2015552180" name="Group 28"/>
                        <wpg:cNvGrpSpPr/>
                        <wpg:grpSpPr>
                          <a:xfrm>
                            <a:off x="7546459" y="-203552"/>
                            <a:ext cx="1041259" cy="2084342"/>
                            <a:chOff x="-234" y="-203552"/>
                            <a:chExt cx="1041259" cy="2084342"/>
                          </a:xfrm>
                        </wpg:grpSpPr>
                        <wpg:grpSp>
                          <wpg:cNvPr id="1155597050" name="Group 26"/>
                          <wpg:cNvGrpSpPr/>
                          <wpg:grpSpPr>
                            <a:xfrm>
                              <a:off x="-234" y="69449"/>
                              <a:ext cx="937768" cy="1811341"/>
                              <a:chOff x="-234" y="0"/>
                              <a:chExt cx="937768" cy="1811341"/>
                            </a:xfrm>
                          </wpg:grpSpPr>
                          <wps:wsp>
                            <wps:cNvPr id="410143381" name="Rectangle 22"/>
                            <wps:cNvSpPr/>
                            <wps:spPr>
                              <a:xfrm>
                                <a:off x="428264" y="0"/>
                                <a:ext cx="509270" cy="1492885"/>
                              </a:xfrm>
                              <a:prstGeom prst="rect">
                                <a:avLst/>
                              </a:prstGeom>
                              <a:solidFill>
                                <a:schemeClr val="tx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7086696" name="Diamond 23"/>
                            <wps:cNvSpPr/>
                            <wps:spPr>
                              <a:xfrm>
                                <a:off x="138897" y="0"/>
                                <a:ext cx="589915" cy="567055"/>
                              </a:xfrm>
                              <a:prstGeom prst="diamond">
                                <a:avLst/>
                              </a:prstGeom>
                              <a:solidFill>
                                <a:schemeClr val="tx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2891357" name="Rectangle 24"/>
                            <wps:cNvSpPr/>
                            <wps:spPr>
                              <a:xfrm>
                                <a:off x="0" y="1250065"/>
                                <a:ext cx="926465" cy="244475"/>
                              </a:xfrm>
                              <a:prstGeom prst="rect">
                                <a:avLst/>
                              </a:prstGeom>
                              <a:solidFill>
                                <a:schemeClr val="tx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7881112" name="Rectangle 25"/>
                            <wps:cNvSpPr/>
                            <wps:spPr>
                              <a:xfrm>
                                <a:off x="-234" y="1313387"/>
                                <a:ext cx="266218" cy="497954"/>
                              </a:xfrm>
                              <a:prstGeom prst="rect">
                                <a:avLst/>
                              </a:prstGeom>
                              <a:solidFill>
                                <a:schemeClr val="tx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0400199" name="Text Box 27"/>
                          <wps:cNvSpPr txBox="1"/>
                          <wps:spPr>
                            <a:xfrm>
                              <a:off x="348241" y="-203552"/>
                              <a:ext cx="692784" cy="2032353"/>
                            </a:xfrm>
                            <a:prstGeom prst="rect">
                              <a:avLst/>
                            </a:prstGeom>
                            <a:noFill/>
                            <a:ln w="6350">
                              <a:noFill/>
                            </a:ln>
                          </wps:spPr>
                          <wps:txbx>
                            <w:txbxContent>
                              <w:p w14:paraId="6B64EE9A" w14:textId="77777777" w:rsidR="00E80FA2" w:rsidRPr="0015004C" w:rsidRDefault="00E80FA2" w:rsidP="00E80FA2">
                                <w:pPr>
                                  <w:jc w:val="center"/>
                                  <w:rPr>
                                    <w:b/>
                                    <w:bCs/>
                                    <w:sz w:val="13"/>
                                    <w:szCs w:val="13"/>
                                  </w:rPr>
                                </w:pPr>
                                <w:r w:rsidRPr="0015004C">
                                  <w:rPr>
                                    <w:b/>
                                    <w:bCs/>
                                    <w:sz w:val="13"/>
                                    <w:szCs w:val="13"/>
                                  </w:rPr>
                                  <w:t>Withdrawal Application Documentation of Advance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974171296" name="Rectangle 1"/>
                        <wps:cNvSpPr/>
                        <wps:spPr>
                          <a:xfrm>
                            <a:off x="2789498" y="-99741"/>
                            <a:ext cx="4699322" cy="694481"/>
                          </a:xfrm>
                          <a:prstGeom prst="rect">
                            <a:avLst/>
                          </a:prstGeom>
                          <a:solidFill>
                            <a:srgbClr val="002060"/>
                          </a:solid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AE71F8" w14:textId="77777777" w:rsidR="00E80FA2" w:rsidRPr="0015004C" w:rsidRDefault="00E80FA2" w:rsidP="00E80FA2">
                              <w:pPr>
                                <w:jc w:val="center"/>
                                <w:rPr>
                                  <w:rFonts w:eastAsia="SimSun" w:cstheme="minorHAnsi"/>
                                  <w:bCs/>
                                  <w:spacing w:val="-2"/>
                                  <w:sz w:val="18"/>
                                  <w:szCs w:val="18"/>
                                </w:rPr>
                              </w:pPr>
                              <w:r w:rsidRPr="0015004C">
                                <w:rPr>
                                  <w:rFonts w:cstheme="minorHAnsi"/>
                                  <w:sz w:val="18"/>
                                  <w:szCs w:val="18"/>
                                </w:rPr>
                                <w:t xml:space="preserve">IDA Grant Account </w:t>
                              </w:r>
                              <w:r w:rsidRPr="0015004C">
                                <w:rPr>
                                  <w:rFonts w:eastAsia="SimSun" w:cstheme="minorHAnsi"/>
                                  <w:bCs/>
                                  <w:spacing w:val="-2"/>
                                  <w:sz w:val="18"/>
                                  <w:szCs w:val="18"/>
                                </w:rPr>
                                <w:t>IDA-D9870</w:t>
                              </w:r>
                            </w:p>
                            <w:p w14:paraId="20572910" w14:textId="77777777" w:rsidR="00E80FA2" w:rsidRPr="0015004C" w:rsidRDefault="00E80FA2" w:rsidP="00E80FA2">
                              <w:pPr>
                                <w:jc w:val="center"/>
                                <w:rPr>
                                  <w:rFonts w:cstheme="minorHAnsi"/>
                                  <w:sz w:val="18"/>
                                  <w:szCs w:val="18"/>
                                </w:rPr>
                              </w:pPr>
                              <w:r w:rsidRPr="0015004C">
                                <w:rPr>
                                  <w:rFonts w:eastAsia="SimSun" w:cstheme="minorHAnsi"/>
                                  <w:bCs/>
                                  <w:spacing w:val="-2"/>
                                  <w:sz w:val="18"/>
                                  <w:szCs w:val="18"/>
                                </w:rPr>
                                <w:t>SDR 12.7 million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A63F224" id="Group 29" o:spid="_x0000_s1128" style="width:448.7pt;height:224.35pt;mso-position-horizontal-relative:char;mso-position-vertical-relative:line" coordorigin=",-2035" coordsize="85877,4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">
                <o:lock v:ext="edit" aspectratio="t"/>
                <v:group id="Group 11" o:spid="_x0000_s1129" style="position:absolute;left:68869;top:4051;width:3585;height:22999" coordorigin="-316,227" coordsize="3589,2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">
                  <v:rect id="Rectangle 8" o:spid="_x0000_s1130" style="position:absolute;left:-316;top:227;width:3588;height:2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" filled="f" stroked="f" strokeweight="1pt"/>
                  <v:shape id="Text Box 10" o:spid="_x0000_s1131" type="#_x0000_t202" style="position:absolute;left:-2819;top:7205;width:8660;height:3525;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" filled="f" stroked="f" strokeweight=".5pt">
                    <v:textbox>
                      <w:txbxContent>
                        <w:p w14:paraId="2B1DFDA7" w14:textId="77777777" w:rsidR="00E80FA2" w:rsidRPr="0015004C" w:rsidRDefault="00E80FA2" w:rsidP="00E80FA2">
                          <w:pPr>
                            <w:rPr>
                              <w:b/>
                              <w:bCs/>
                              <w:sz w:val="17"/>
                              <w:szCs w:val="17"/>
                            </w:rPr>
                          </w:pPr>
                          <w:r w:rsidRPr="0015004C">
                            <w:rPr>
                              <w:b/>
                              <w:bCs/>
                              <w:sz w:val="17"/>
                              <w:szCs w:val="17"/>
                            </w:rPr>
                            <w:t>Advance</w:t>
                          </w:r>
                        </w:p>
                      </w:txbxContent>
                    </v:textbox>
                  </v:shape>
                </v:group>
                <v:group id="Group 11" o:spid="_x0000_s1132" style="position:absolute;left:49539;top:3819;width:4297;height:23328" coordorigin="1304" coordsize="4296,2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">
                  <v:rect id="Rectangle 8" o:spid="_x0000_s1133" style="position:absolute;left:1305;width:3588;height:23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" filled="f" stroked="f" strokeweight="1pt"/>
                  <v:shape id="Text Box 10" o:spid="_x0000_s1134" type="#_x0000_t202" style="position:absolute;left:-3389;top:6857;width:13684;height:429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" filled="f" stroked="f" strokeweight=".5pt">
                    <v:textbox>
                      <w:txbxContent>
                        <w:p w14:paraId="3898B6ED" w14:textId="77777777" w:rsidR="00E80FA2" w:rsidRPr="0015004C" w:rsidRDefault="00E80FA2" w:rsidP="00E80FA2">
                          <w:pPr>
                            <w:rPr>
                              <w:b/>
                              <w:bCs/>
                              <w:sz w:val="17"/>
                              <w:szCs w:val="17"/>
                            </w:rPr>
                          </w:pPr>
                          <w:r w:rsidRPr="0015004C">
                            <w:rPr>
                              <w:b/>
                              <w:bCs/>
                              <w:sz w:val="17"/>
                              <w:szCs w:val="17"/>
                            </w:rPr>
                            <w:t>Reimbursement</w:t>
                          </w:r>
                        </w:p>
                      </w:txbxContent>
                    </v:textbox>
                  </v:shape>
                </v:group>
                <v:rect id="Rectangle 1" o:spid="_x0000_s1135" style="position:absolute;left:24422;top:33958;width:59262;height:6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" fillcolor="#002060" strokecolor="#002060" strokeweight="1pt">
                  <v:textbox>
                    <w:txbxContent>
                      <w:p w14:paraId="4ACF08DA" w14:textId="77777777" w:rsidR="00E80FA2" w:rsidRPr="0015004C" w:rsidRDefault="00E80FA2" w:rsidP="00E80FA2">
                        <w:pPr>
                          <w:jc w:val="center"/>
                          <w:rPr>
                            <w:rFonts w:cstheme="minorHAnsi"/>
                            <w:sz w:val="18"/>
                            <w:szCs w:val="18"/>
                          </w:rPr>
                        </w:pPr>
                        <w:r w:rsidRPr="0015004C">
                          <w:rPr>
                            <w:rFonts w:cstheme="minorHAnsi"/>
                            <w:sz w:val="18"/>
                            <w:szCs w:val="18"/>
                          </w:rPr>
                          <w:t>Suppliers/Contractors/Consultants</w:t>
                        </w:r>
                      </w:p>
                    </w:txbxContent>
                  </v:textbox>
                </v:rect>
                <v:rect id="Rectangle 1" o:spid="_x0000_s1136" style="position:absolute;top:23612;width:19329;height:6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" fillcolor="#002060" strokecolor="#002060" strokeweight="1pt">
                  <v:textbox>
                    <w:txbxContent>
                      <w:p w14:paraId="03937C53" w14:textId="77777777" w:rsidR="00E80FA2" w:rsidRPr="0015004C" w:rsidRDefault="00E80FA2" w:rsidP="00E80FA2">
                        <w:pPr>
                          <w:jc w:val="center"/>
                          <w:rPr>
                            <w:rFonts w:cstheme="minorHAnsi"/>
                            <w:sz w:val="18"/>
                            <w:szCs w:val="18"/>
                          </w:rPr>
                        </w:pPr>
                        <w:r w:rsidRPr="0015004C">
                          <w:rPr>
                            <w:rFonts w:cstheme="minorHAnsi"/>
                            <w:sz w:val="18"/>
                            <w:szCs w:val="18"/>
                          </w:rPr>
                          <w:t>DOFA-FSM (Recipient)</w:t>
                        </w:r>
                      </w:p>
                    </w:txbxContent>
                  </v:textbox>
                </v:rect>
                <v:rect id="Rectangle 1" o:spid="_x0000_s1137" style="position:absolute;left:40742;top:18985;width:19330;height:6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" fillcolor="#002060" strokecolor="#002060" strokeweight="1pt">
                  <v:textbox>
                    <w:txbxContent>
                      <w:p w14:paraId="4C15298F" w14:textId="77777777" w:rsidR="00E80FA2" w:rsidRPr="0015004C" w:rsidRDefault="00E80FA2" w:rsidP="00E80FA2">
                        <w:pPr>
                          <w:jc w:val="center"/>
                          <w:rPr>
                            <w:rFonts w:cstheme="minorHAnsi"/>
                            <w:sz w:val="18"/>
                            <w:szCs w:val="18"/>
                          </w:rPr>
                        </w:pPr>
                        <w:r w:rsidRPr="0015004C">
                          <w:rPr>
                            <w:rFonts w:cstheme="minorHAnsi"/>
                            <w:sz w:val="18"/>
                            <w:szCs w:val="18"/>
                          </w:rPr>
                          <w:t>Government Account</w:t>
                        </w:r>
                      </w:p>
                    </w:txbxContent>
                  </v:textbox>
                </v:rect>
                <v:rect id="Rectangle 1" o:spid="_x0000_s1138" style="position:absolute;left:62966;top:18985;width:19329;height:6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" fillcolor="#002060" strokecolor="#002060" strokeweight="1pt">
                  <v:textbox>
                    <w:txbxContent>
                      <w:p w14:paraId="62E82FA2" w14:textId="77777777" w:rsidR="00E80FA2" w:rsidRPr="0015004C" w:rsidRDefault="00E80FA2" w:rsidP="00E80FA2">
                        <w:pPr>
                          <w:jc w:val="center"/>
                          <w:rPr>
                            <w:rFonts w:cstheme="minorHAnsi"/>
                            <w:sz w:val="18"/>
                            <w:szCs w:val="18"/>
                          </w:rPr>
                        </w:pPr>
                        <w:r w:rsidRPr="0015004C">
                          <w:rPr>
                            <w:rFonts w:cstheme="minorHAnsi"/>
                            <w:sz w:val="18"/>
                            <w:szCs w:val="18"/>
                          </w:rPr>
                          <w:t>Designated Account</w:t>
                        </w:r>
                      </w:p>
                    </w:txbxContent>
                  </v:textbox>
                </v:rect>
                <v:group id="Group 4" o:spid="_x0000_s1139" style="position:absolute;left:29052;top:5945;width:8553;height:25325" coordorigin=",-3262" coordsize="8554,2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140" type="#_x0000_t67" style="position:absolute;top:-3262;width:8554;height:25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" adj="17953" fillcolor="#d5dce4 [671]" stroked="f" strokeweight="1pt"/>
                  <v:shape id="Text Box 3" o:spid="_x0000_s1141" type="#_x0000_t202" style="position:absolute;left:1586;top:758;width:4509;height:15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" filled="f" stroked="f" strokeweight=".5pt">
                    <v:textbox style="layout-flow:vertical;mso-layout-flow-alt:bottom-to-top">
                      <w:txbxContent>
                        <w:p w14:paraId="00784E25" w14:textId="77777777" w:rsidR="00E80FA2" w:rsidRPr="0015004C" w:rsidRDefault="00E80FA2" w:rsidP="00E80FA2">
                          <w:pPr>
                            <w:rPr>
                              <w:b/>
                              <w:bCs/>
                              <w:sz w:val="17"/>
                              <w:szCs w:val="17"/>
                            </w:rPr>
                          </w:pPr>
                          <w:r w:rsidRPr="0015004C">
                            <w:rPr>
                              <w:b/>
                              <w:bCs/>
                              <w:sz w:val="17"/>
                              <w:szCs w:val="17"/>
                            </w:rPr>
                            <w:t>Direct payments</w:t>
                          </w:r>
                        </w:p>
                      </w:txbxContent>
                    </v:textbox>
                  </v:shape>
                </v:group>
                <v:group id="Group 7" o:spid="_x0000_s1142" style="position:absolute;left:49539;top:27031;width:22914;height:6940" coordorigin="-1157,640" coordsize="22915,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">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5" o:spid="_x0000_s1143" type="#_x0000_t80" style="position:absolute;left:-1157;top:640;width:22915;height:6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" adj="14035,7528,14039,7528" filled="f" stroked="f" strokeweight="1pt"/>
                  <v:shape id="Text Box 6" o:spid="_x0000_s1144" type="#_x0000_t202" style="position:absolute;left:1966;top:1159;width:17246;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" filled="f" stroked="f" strokeweight=".5pt">
                    <v:textbox>
                      <w:txbxContent>
                        <w:p w14:paraId="225A9153" w14:textId="77777777" w:rsidR="00E80FA2" w:rsidRPr="0015004C" w:rsidRDefault="00E80FA2" w:rsidP="00E80FA2">
                          <w:pPr>
                            <w:jc w:val="center"/>
                            <w:rPr>
                              <w:b/>
                              <w:bCs/>
                              <w:sz w:val="17"/>
                              <w:szCs w:val="17"/>
                            </w:rPr>
                          </w:pPr>
                          <w:r w:rsidRPr="0015004C">
                            <w:rPr>
                              <w:b/>
                              <w:bCs/>
                              <w:sz w:val="17"/>
                              <w:szCs w:val="17"/>
                            </w:rPr>
                            <w:t>Payments</w:t>
                          </w:r>
                        </w:p>
                      </w:txbxContent>
                    </v:textbox>
                  </v:shape>
                </v:group>
                <v:rect id="Rectangle 15" o:spid="_x0000_s1145" style="position:absolute;left:10185;top:37413;width:14234;height:3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" fillcolor="#d5dce4 [671]" stroked="f" strokeweight="1pt"/>
                <v:group id="Group 14" o:spid="_x0000_s1146" style="position:absolute;left:6366;top:30583;width:7637;height:9822" coordorigin=",-320" coordsize="7639,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2" o:spid="_x0000_s1147" type="#_x0000_t68" style="position:absolute;top:-320;width:7639;height:9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" adj="8399" fillcolor="#d5dce4 [671]" stroked="f" strokeweight="1pt"/>
                  <v:shape id="Text Box 13" o:spid="_x0000_s1148" type="#_x0000_t202" style="position:absolute;left:1299;top:-119;width:5448;height:9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" filled="f" stroked="f" strokeweight=".5pt">
                    <v:textbox style="layout-flow:vertical;mso-layout-flow-alt:bottom-to-top">
                      <w:txbxContent>
                        <w:p w14:paraId="0785D341" w14:textId="77777777" w:rsidR="00E80FA2" w:rsidRPr="0015004C" w:rsidRDefault="00E80FA2" w:rsidP="00E80FA2">
                          <w:pPr>
                            <w:rPr>
                              <w:b/>
                              <w:bCs/>
                              <w:sz w:val="17"/>
                              <w:szCs w:val="17"/>
                            </w:rPr>
                          </w:pPr>
                          <w:r w:rsidRPr="0015004C">
                            <w:rPr>
                              <w:b/>
                              <w:bCs/>
                              <w:sz w:val="17"/>
                              <w:szCs w:val="17"/>
                            </w:rPr>
                            <w:t>Invoices</w:t>
                          </w:r>
                        </w:p>
                      </w:txbxContent>
                    </v:textbox>
                  </v:shape>
                </v:group>
                <v:group id="Group 20" o:spid="_x0000_s1149" style="position:absolute;left:7637;top:810;width:17259;height:22682" coordorigin="-349" coordsize="17258,2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 o:spid="_x0000_s1150" type="#_x0000_t13" style="position:absolute;width:16909;height:6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" adj="17535" fillcolor="#d5dce4 [671]" stroked="f" strokeweight="1pt"/>
                  <v:group id="Group 18" o:spid="_x0000_s1151" style="position:absolute;left:-349;width:5795;height:22681" coordorigin="-349,-3240" coordsize="5795,2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">
                    <v:rect id="Rectangle 15" o:spid="_x0000_s1152" style="position:absolute;left:-7521;top:7521;width:19440;height:43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" fillcolor="#d5dce4 [671]" stroked="f" strokeweight="1pt"/>
                    <v:shape id="Text Box 17" o:spid="_x0000_s1153" type="#_x0000_t202" style="position:absolute;left:-349;top:-3240;width:5795;height:2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" filled="f" stroked="f" strokeweight=".5pt">
                      <v:textbox style="layout-flow:vertical;mso-layout-flow-alt:bottom-to-top">
                        <w:txbxContent>
                          <w:p w14:paraId="34062923" w14:textId="77777777" w:rsidR="00E80FA2" w:rsidRPr="0015004C" w:rsidRDefault="00E80FA2" w:rsidP="00E80FA2">
                            <w:pPr>
                              <w:rPr>
                                <w:b/>
                                <w:bCs/>
                                <w:sz w:val="17"/>
                                <w:szCs w:val="17"/>
                              </w:rPr>
                            </w:pPr>
                            <w:r w:rsidRPr="0015004C">
                              <w:rPr>
                                <w:b/>
                                <w:bCs/>
                                <w:sz w:val="17"/>
                                <w:szCs w:val="17"/>
                              </w:rPr>
                              <w:t>Withdrawal Application</w:t>
                            </w:r>
                          </w:p>
                        </w:txbxContent>
                      </v:textbox>
                    </v:shape>
                  </v:group>
                </v:group>
                <v:group id="Group 28" o:spid="_x0000_s1154" style="position:absolute;left:75464;top:-2035;width:10413;height:20842" coordorigin="-2,-2035" coordsize="10412,20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">
                  <v:group id="Group 26" o:spid="_x0000_s1155" style="position:absolute;left:-2;top:694;width:9377;height:18113" coordorigin="-2" coordsize="9377,1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">
                    <v:rect id="Rectangle 22" o:spid="_x0000_s1156" style="position:absolute;left:4282;width:5093;height:14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" fillcolor="#d5dce4 [671]" stroked="f" strokeweight="1pt"/>
                    <v:shape id="Diamond 23" o:spid="_x0000_s1157" type="#_x0000_t4" style="position:absolute;left:1388;width:5900;height:5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" fillcolor="#d5dce4 [671]" stroked="f" strokeweight="1pt"/>
                    <v:rect id="Rectangle 24" o:spid="_x0000_s1158" style="position:absolute;top:12500;width:9264;height:2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" fillcolor="#d5dce4 [671]" stroked="f" strokeweight="1pt"/>
                    <v:rect id="Rectangle 25" o:spid="_x0000_s1159" style="position:absolute;left:-2;top:13133;width:2661;height:4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" fillcolor="#d5dce4 [671]" stroked="f" strokeweight="1pt"/>
                  </v:group>
                  <v:shape id="Text Box 27" o:spid="_x0000_s1160" type="#_x0000_t202" style="position:absolute;left:3482;top:-2035;width:6928;height:20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" filled="f" stroked="f" strokeweight=".5pt">
                    <v:textbox style="layout-flow:vertical;mso-layout-flow-alt:bottom-to-top">
                      <w:txbxContent>
                        <w:p w14:paraId="6B64EE9A" w14:textId="77777777" w:rsidR="00E80FA2" w:rsidRPr="0015004C" w:rsidRDefault="00E80FA2" w:rsidP="00E80FA2">
                          <w:pPr>
                            <w:jc w:val="center"/>
                            <w:rPr>
                              <w:b/>
                              <w:bCs/>
                              <w:sz w:val="13"/>
                              <w:szCs w:val="13"/>
                            </w:rPr>
                          </w:pPr>
                          <w:r w:rsidRPr="0015004C">
                            <w:rPr>
                              <w:b/>
                              <w:bCs/>
                              <w:sz w:val="13"/>
                              <w:szCs w:val="13"/>
                            </w:rPr>
                            <w:t>Withdrawal Application Documentation of Advance</w:t>
                          </w:r>
                        </w:p>
                      </w:txbxContent>
                    </v:textbox>
                  </v:shape>
                </v:group>
                <v:rect id="Rectangle 1" o:spid="_x0000_s1161" style="position:absolute;left:27894;top:-997;width:46994;height:6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" fillcolor="#002060" strokecolor="#002060" strokeweight="1pt">
                  <v:textbox>
                    <w:txbxContent>
                      <w:p w14:paraId="55AE71F8" w14:textId="77777777" w:rsidR="00E80FA2" w:rsidRPr="0015004C" w:rsidRDefault="00E80FA2" w:rsidP="00E80FA2">
                        <w:pPr>
                          <w:jc w:val="center"/>
                          <w:rPr>
                            <w:rFonts w:eastAsia="SimSun" w:cstheme="minorHAnsi"/>
                            <w:bCs/>
                            <w:spacing w:val="-2"/>
                            <w:sz w:val="18"/>
                            <w:szCs w:val="18"/>
                          </w:rPr>
                        </w:pPr>
                        <w:r w:rsidRPr="0015004C">
                          <w:rPr>
                            <w:rFonts w:cstheme="minorHAnsi"/>
                            <w:sz w:val="18"/>
                            <w:szCs w:val="18"/>
                          </w:rPr>
                          <w:t xml:space="preserve">IDA Grant Account </w:t>
                        </w:r>
                        <w:r w:rsidRPr="0015004C">
                          <w:rPr>
                            <w:rFonts w:eastAsia="SimSun" w:cstheme="minorHAnsi"/>
                            <w:bCs/>
                            <w:spacing w:val="-2"/>
                            <w:sz w:val="18"/>
                            <w:szCs w:val="18"/>
                          </w:rPr>
                          <w:t>IDA-D9870</w:t>
                        </w:r>
                      </w:p>
                      <w:p w14:paraId="20572910" w14:textId="77777777" w:rsidR="00E80FA2" w:rsidRPr="0015004C" w:rsidRDefault="00E80FA2" w:rsidP="00E80FA2">
                        <w:pPr>
                          <w:jc w:val="center"/>
                          <w:rPr>
                            <w:rFonts w:cstheme="minorHAnsi"/>
                            <w:sz w:val="18"/>
                            <w:szCs w:val="18"/>
                          </w:rPr>
                        </w:pPr>
                        <w:r w:rsidRPr="0015004C">
                          <w:rPr>
                            <w:rFonts w:eastAsia="SimSun" w:cstheme="minorHAnsi"/>
                            <w:bCs/>
                            <w:spacing w:val="-2"/>
                            <w:sz w:val="18"/>
                            <w:szCs w:val="18"/>
                          </w:rPr>
                          <w:t>SDR 12.7 million</w:t>
                        </w:r>
                      </w:p>
                    </w:txbxContent>
                  </v:textbox>
                </v:rect>
                <w10:anchorlock/>
              </v:group>
            </w:pict>
          </mc:Fallback>
        </mc:AlternateContent>
      </w:r>
    </w:p>
    <w:p w14:paraId="14BDBB71" w14:textId="03EEAC6F" w:rsidR="00484E86" w:rsidRDefault="00484E86" w:rsidP="00484E86">
      <w:pPr>
        <w:pStyle w:val="Caption"/>
        <w:rPr>
          <w:color w:val="000000" w:themeColor="text1"/>
          <w:lang w:eastAsia="ko-KR"/>
        </w:rPr>
      </w:pPr>
      <w:bookmarkStart w:id="224" w:name="_Toc138493160"/>
      <w:r>
        <w:t xml:space="preserve">Figure </w:t>
      </w:r>
      <w:fldSimple w:instr=" SEQ Figure \* ARABIC ">
        <w:r w:rsidR="00E80FA2">
          <w:rPr>
            <w:noProof/>
          </w:rPr>
          <w:t>6</w:t>
        </w:r>
      </w:fldSimple>
      <w:r>
        <w:t xml:space="preserve"> Flow of Funds</w:t>
      </w:r>
      <w:bookmarkEnd w:id="224"/>
    </w:p>
    <w:p w14:paraId="54B3D973" w14:textId="77777777" w:rsidR="00A0199B" w:rsidRDefault="00A0199B" w:rsidP="00A0199B">
      <w:pPr>
        <w:rPr>
          <w:color w:val="000000" w:themeColor="text1"/>
        </w:rPr>
      </w:pPr>
    </w:p>
    <w:p w14:paraId="0C11FD7C" w14:textId="6A8AEA38" w:rsidR="00A0199B" w:rsidRDefault="00A0199B" w:rsidP="00A0199B">
      <w:pPr>
        <w:rPr>
          <w:i/>
          <w:iCs/>
          <w:noProof/>
          <w:sz w:val="18"/>
          <w:szCs w:val="18"/>
        </w:rPr>
      </w:pPr>
    </w:p>
    <w:p w14:paraId="47A10406" w14:textId="77777777" w:rsidR="00E80FA2" w:rsidRDefault="00E80FA2" w:rsidP="00A0199B">
      <w:pPr>
        <w:pStyle w:val="Heading2"/>
      </w:pPr>
      <w:bookmarkStart w:id="225" w:name="_Toc138367674"/>
    </w:p>
    <w:p w14:paraId="2528D1B9" w14:textId="77777777" w:rsidR="008E70CE" w:rsidRPr="008E70CE" w:rsidRDefault="008E70CE" w:rsidP="008E70CE"/>
    <w:p w14:paraId="1E675B3E" w14:textId="6DBB5B0D" w:rsidR="00A0199B" w:rsidRPr="002464B1" w:rsidRDefault="00A0199B" w:rsidP="00A0199B">
      <w:pPr>
        <w:pStyle w:val="Heading2"/>
      </w:pPr>
      <w:bookmarkStart w:id="226" w:name="_Toc139967471"/>
      <w:r w:rsidRPr="00A40CBD">
        <w:lastRenderedPageBreak/>
        <w:t>9.5</w:t>
      </w:r>
      <w:r w:rsidRPr="00A40CBD">
        <w:tab/>
        <w:t>Other Finance Matters</w:t>
      </w:r>
      <w:bookmarkStart w:id="227" w:name="_Toc75756994"/>
      <w:bookmarkEnd w:id="225"/>
      <w:bookmarkEnd w:id="226"/>
    </w:p>
    <w:p w14:paraId="7E2421C0" w14:textId="77777777" w:rsidR="00A0199B" w:rsidRPr="006173D0" w:rsidRDefault="00A0199B" w:rsidP="00A0199B">
      <w:pPr>
        <w:numPr>
          <w:ilvl w:val="1"/>
          <w:numId w:val="31"/>
        </w:numPr>
        <w:ind w:left="426" w:hanging="426"/>
        <w:rPr>
          <w:b/>
          <w:bCs/>
        </w:rPr>
      </w:pPr>
      <w:r w:rsidRPr="006173D0">
        <w:rPr>
          <w:b/>
          <w:bCs/>
        </w:rPr>
        <w:t>Incremental Operational Costs (IOC)</w:t>
      </w:r>
      <w:bookmarkEnd w:id="227"/>
    </w:p>
    <w:p w14:paraId="4B2FC6D9" w14:textId="5AD178F7" w:rsidR="00A0199B" w:rsidRDefault="00A0199B" w:rsidP="00A0199B">
      <w:pPr>
        <w:jc w:val="both"/>
      </w:pPr>
      <w:r w:rsidRPr="00956A2D">
        <w:t xml:space="preserve">Incremental Operational Costs are defined in the </w:t>
      </w:r>
      <w:r>
        <w:t>FA</w:t>
      </w:r>
      <w:r w:rsidRPr="00956A2D">
        <w:t xml:space="preserve"> as “reasonable incremental expenditures incurred on account of Project Implementation and based on the Annual Work Plans and Budgets approved ex ante by the World Bank, including leasing and/or repair and maintenance of vehicles, equipment, facilities and office premises; fuel; office supplies; utilities; consumables; communication expenses (incl. postage, telephone and internet costs); translation; printing and photocopying expenses; bank charges; publication and advertising expenses; insurance; project-related meeting expenses; project-related travel, subsistence and lodging expenses; and other administrative costs directly related to the project, but excluding salaries of the </w:t>
      </w:r>
      <w:r>
        <w:t>GFSM</w:t>
      </w:r>
      <w:r w:rsidRPr="00956A2D">
        <w:t xml:space="preserve">’s civil service, sitting fees, bonuses, fees and honoraria or equivalent payments.” </w:t>
      </w:r>
    </w:p>
    <w:p w14:paraId="02EC55AB" w14:textId="77777777" w:rsidR="00A0199B" w:rsidRPr="00956A2D" w:rsidRDefault="00A0199B" w:rsidP="00A0199B">
      <w:pPr>
        <w:jc w:val="both"/>
      </w:pPr>
    </w:p>
    <w:p w14:paraId="3F9F24A3" w14:textId="77777777" w:rsidR="00A0199B" w:rsidRDefault="00A0199B" w:rsidP="00A0199B">
      <w:pPr>
        <w:jc w:val="both"/>
      </w:pPr>
      <w:r w:rsidRPr="00956A2D">
        <w:t xml:space="preserve">The IOC shall be purchased in accordance with the </w:t>
      </w:r>
      <w:r>
        <w:t>GFSM</w:t>
      </w:r>
      <w:r w:rsidRPr="00956A2D">
        <w:t>’s Procurement Act, the Travel Policy and other relevant procurement regulations. These sorts of expenses are not subject to World Bank procurement rules, so they do not form part of the project procurement plan.</w:t>
      </w:r>
    </w:p>
    <w:p w14:paraId="574D5ECD" w14:textId="77777777" w:rsidR="00A0199B" w:rsidRDefault="00A0199B" w:rsidP="00A0199B">
      <w:pPr>
        <w:jc w:val="both"/>
      </w:pPr>
    </w:p>
    <w:p w14:paraId="4E3ACA4B" w14:textId="77777777" w:rsidR="00A0199B" w:rsidRPr="00F245B1" w:rsidRDefault="00A0199B" w:rsidP="00A0199B">
      <w:pPr>
        <w:jc w:val="both"/>
        <w:rPr>
          <w:b/>
          <w:bCs/>
          <w:u w:val="single"/>
        </w:rPr>
      </w:pPr>
      <w:r w:rsidRPr="00F245B1">
        <w:rPr>
          <w:b/>
          <w:bCs/>
          <w:u w:val="single"/>
        </w:rPr>
        <w:t>Training and Workshops</w:t>
      </w:r>
    </w:p>
    <w:p w14:paraId="406F87B2" w14:textId="77777777" w:rsidR="00A0199B" w:rsidRDefault="00A0199B" w:rsidP="00A0199B">
      <w:pPr>
        <w:pStyle w:val="ListParagraph"/>
        <w:numPr>
          <w:ilvl w:val="0"/>
          <w:numId w:val="122"/>
        </w:numPr>
        <w:jc w:val="both"/>
      </w:pPr>
      <w:r w:rsidRPr="00734F40">
        <w:t xml:space="preserve">Training and workshop costs are defined in the FA as ‘reasonable cost of expenditure incurred by the Recipient, based on terms of reference acceptable to the Association and Annual Work Plans and Budgets accepted ex ante by the Association, in facilitating, conducting, and/or undertaking domestic and overseas training and workshop activities under the project, including costs of training or workshop materials; equipment and venue rental; and per diem, accommodation, and transportation for those attending  the training or workshop, and honoraria for trainers’. </w:t>
      </w:r>
    </w:p>
    <w:p w14:paraId="11B59973" w14:textId="77777777" w:rsidR="00A0199B" w:rsidRDefault="00A0199B" w:rsidP="00A0199B">
      <w:pPr>
        <w:pStyle w:val="ListParagraph"/>
        <w:numPr>
          <w:ilvl w:val="0"/>
          <w:numId w:val="122"/>
        </w:numPr>
        <w:jc w:val="both"/>
      </w:pPr>
      <w:r w:rsidRPr="00734F40">
        <w:t xml:space="preserve">Like incremental operating costs, training expenses are not normally subject to WB procurement rules, so they do not form part of the project procurement plan.  These items can be purchased or sourced in accordance with </w:t>
      </w:r>
      <w:r>
        <w:t>GFSM</w:t>
      </w:r>
      <w:r w:rsidRPr="00734F40">
        <w:t xml:space="preserve"> standard practice for small value procurement, as set out in the annual budget.</w:t>
      </w:r>
    </w:p>
    <w:p w14:paraId="7ECC85D3" w14:textId="77777777" w:rsidR="00A0199B" w:rsidRDefault="00A0199B" w:rsidP="00A0199B">
      <w:pPr>
        <w:pStyle w:val="ListParagraph"/>
        <w:numPr>
          <w:ilvl w:val="0"/>
          <w:numId w:val="122"/>
        </w:numPr>
        <w:jc w:val="both"/>
      </w:pPr>
      <w:r w:rsidRPr="00734F40">
        <w:t xml:space="preserve">It is good practice to set an annual training and workshop budget, with appropriate phasing, in order to track expenditure on these items to ensure that project funds are being spent with economy and efficiency and primarily to achieve the project objective.  The annual training/workshop budget will be prepared as part of the annual budgeting approval process.  Early planning of workshops and training activities also helps identify any activities that may involve selection of consultant firms which would then be subject to procurement processes. The Project Manager will work together with the implementing Agencies to identify training events and whether consultant firms will be engaged to deliver such events. </w:t>
      </w:r>
    </w:p>
    <w:p w14:paraId="0736E093" w14:textId="77777777" w:rsidR="00A0199B" w:rsidRDefault="00A0199B" w:rsidP="00A0199B">
      <w:pPr>
        <w:pStyle w:val="ListParagraph"/>
        <w:numPr>
          <w:ilvl w:val="0"/>
          <w:numId w:val="122"/>
        </w:numPr>
        <w:jc w:val="both"/>
      </w:pPr>
      <w:r w:rsidRPr="00734F40">
        <w:t xml:space="preserve">The WB </w:t>
      </w:r>
      <w:r>
        <w:t>FM</w:t>
      </w:r>
      <w:r w:rsidRPr="00734F40">
        <w:t xml:space="preserve"> policies do not allow for the financing of ‘sitting fees’ or other payments to any individual be they civil servants or other individual who volunteer for public office (such as local Councilors or community representatives), for attending workshops and/or meetings, even if such meeting are outside of normal working hours.</w:t>
      </w:r>
    </w:p>
    <w:p w14:paraId="5F5210B0" w14:textId="77777777" w:rsidR="00A0199B" w:rsidRDefault="00A0199B" w:rsidP="00A0199B">
      <w:pPr>
        <w:pStyle w:val="ListParagraph"/>
        <w:numPr>
          <w:ilvl w:val="0"/>
          <w:numId w:val="122"/>
        </w:numPr>
        <w:jc w:val="both"/>
      </w:pPr>
      <w:r w:rsidRPr="00734F40">
        <w:lastRenderedPageBreak/>
        <w:t>If ‘siting fees’ are required to be paid to these individuals or persons from the private sector, NGOs, etc.  they will need to be financed by the Client through counterpart funding.</w:t>
      </w:r>
    </w:p>
    <w:p w14:paraId="6A570CFF" w14:textId="77777777" w:rsidR="00A0199B" w:rsidRDefault="00A0199B" w:rsidP="00A0199B">
      <w:pPr>
        <w:pStyle w:val="ListParagraph"/>
        <w:numPr>
          <w:ilvl w:val="0"/>
          <w:numId w:val="122"/>
        </w:numPr>
        <w:jc w:val="both"/>
      </w:pPr>
      <w:r w:rsidRPr="00734F40">
        <w:t>Refreshments and lunches for workshops and/or meeting may be financed for when they are longer than 3 hours, or outside of normal working hours.  Financial due diligence should be applied to ensure that costs are kept to a reasonable level.  Generally, costs should be aimed at a maximum of USD $15/head for catered lunches (buffet/platter style), and lower for morning/afternoon teas.  Only actual expenses may be charged and appropriate financial management procedures should be appl</w:t>
      </w:r>
      <w:r>
        <w:t>ied</w:t>
      </w:r>
      <w:r w:rsidRPr="00734F40">
        <w:t xml:space="preserve"> (i.e. invitation and attendance list to workshops, and receipts for catering).</w:t>
      </w:r>
    </w:p>
    <w:p w14:paraId="289A8368" w14:textId="77777777" w:rsidR="00A0199B" w:rsidRDefault="00A0199B" w:rsidP="00A0199B">
      <w:pPr>
        <w:pStyle w:val="ListParagraph"/>
        <w:numPr>
          <w:ilvl w:val="0"/>
          <w:numId w:val="122"/>
        </w:numPr>
        <w:jc w:val="both"/>
      </w:pPr>
      <w:r w:rsidRPr="00734F40">
        <w:t>For workshop or meetings that require higher catering costs (such as more formal or high</w:t>
      </w:r>
      <w:r>
        <w:t>-</w:t>
      </w:r>
      <w:r w:rsidRPr="00734F40">
        <w:t>level meetings), or smaller workshops where per head costs cannot be kept within these guidelines, prior approval will be required from the Project Manager.</w:t>
      </w:r>
    </w:p>
    <w:p w14:paraId="4AAFEE6B" w14:textId="311A8A1A" w:rsidR="00A0199B" w:rsidRDefault="00A0199B" w:rsidP="00A0199B">
      <w:pPr>
        <w:pStyle w:val="ListParagraph"/>
        <w:numPr>
          <w:ilvl w:val="0"/>
          <w:numId w:val="122"/>
        </w:numPr>
        <w:jc w:val="both"/>
      </w:pPr>
      <w:r w:rsidRPr="00734F40">
        <w:t xml:space="preserve">In exercising their discretion to approve higher catering costs, the Project Manager will be expected to apply appropriate financial due diligence.  All such expenditure will be subject to WB </w:t>
      </w:r>
      <w:r>
        <w:t>FM</w:t>
      </w:r>
      <w:r w:rsidRPr="00734F40">
        <w:t xml:space="preserve"> and audit.</w:t>
      </w:r>
    </w:p>
    <w:p w14:paraId="5A5A5D34" w14:textId="77777777" w:rsidR="00A0199B" w:rsidRDefault="00A0199B" w:rsidP="00A0199B">
      <w:pPr>
        <w:pStyle w:val="ListParagraph"/>
        <w:numPr>
          <w:ilvl w:val="0"/>
          <w:numId w:val="122"/>
        </w:numPr>
        <w:jc w:val="both"/>
      </w:pPr>
      <w:r w:rsidRPr="00734F40">
        <w:t>Caterers are to have no relationship with any persons working on WB financed projects.  Alcohol is not eligible as part of catering costs financed under the project.</w:t>
      </w:r>
    </w:p>
    <w:p w14:paraId="57B68807" w14:textId="77777777" w:rsidR="00A0199B" w:rsidRPr="00734F40" w:rsidRDefault="00A0199B" w:rsidP="00A0199B">
      <w:pPr>
        <w:pStyle w:val="ListParagraph"/>
        <w:numPr>
          <w:ilvl w:val="0"/>
          <w:numId w:val="122"/>
        </w:numPr>
        <w:jc w:val="both"/>
      </w:pPr>
      <w:r w:rsidRPr="00734F40">
        <w:t xml:space="preserve">Appropriate records to support these expenses must be retained by the Project and shall include (i) invitation list and actual attendance list of participants; (ii) receipts for catering; (iii) confirmation of </w:t>
      </w:r>
      <w:r>
        <w:t>SEEP</w:t>
      </w:r>
      <w:r w:rsidRPr="00734F40">
        <w:t xml:space="preserve"> Project Manager approval for higher expenses.</w:t>
      </w:r>
    </w:p>
    <w:p w14:paraId="108D6337" w14:textId="77777777" w:rsidR="00A0199B" w:rsidRPr="00734F40" w:rsidRDefault="00A0199B" w:rsidP="00A0199B">
      <w:pPr>
        <w:jc w:val="both"/>
      </w:pPr>
    </w:p>
    <w:p w14:paraId="1B23F353" w14:textId="77777777" w:rsidR="00A0199B" w:rsidRPr="00F245B1" w:rsidRDefault="00A0199B" w:rsidP="00A0199B">
      <w:pPr>
        <w:jc w:val="both"/>
        <w:rPr>
          <w:b/>
          <w:bCs/>
          <w:u w:val="single"/>
        </w:rPr>
      </w:pPr>
      <w:r w:rsidRPr="00F245B1">
        <w:rPr>
          <w:b/>
          <w:bCs/>
          <w:u w:val="single"/>
        </w:rPr>
        <w:t>Travel Policy – Per Diems</w:t>
      </w:r>
    </w:p>
    <w:p w14:paraId="4D3A6F6C" w14:textId="05B2FC8D" w:rsidR="00A0199B" w:rsidRDefault="00A0199B" w:rsidP="00A0199B">
      <w:pPr>
        <w:pStyle w:val="ListParagraph"/>
        <w:numPr>
          <w:ilvl w:val="0"/>
          <w:numId w:val="123"/>
        </w:numPr>
        <w:jc w:val="both"/>
      </w:pPr>
      <w:r w:rsidRPr="00734F40">
        <w:t xml:space="preserve">The project will finance domestic and international travel for project purposes by PIU or IA staff as part of </w:t>
      </w:r>
      <w:r>
        <w:t xml:space="preserve">the </w:t>
      </w:r>
      <w:r w:rsidRPr="00734F40">
        <w:t>agreed work plans</w:t>
      </w:r>
      <w:r>
        <w:t>,</w:t>
      </w:r>
      <w:r w:rsidRPr="00734F40">
        <w:t xml:space="preserve"> as well as consultant</w:t>
      </w:r>
      <w:r>
        <w:t>s</w:t>
      </w:r>
      <w:r w:rsidRPr="00734F40">
        <w:t xml:space="preserve"> engaged by the IA</w:t>
      </w:r>
      <w:r>
        <w:t>,</w:t>
      </w:r>
      <w:r w:rsidRPr="00734F40">
        <w:t xml:space="preserve"> such as members of the project management team.  Travel advances will need to be paid to travelers </w:t>
      </w:r>
      <w:r>
        <w:t>in accordance with</w:t>
      </w:r>
      <w:r w:rsidRPr="00734F40">
        <w:t xml:space="preserve"> </w:t>
      </w:r>
      <w:r>
        <w:t xml:space="preserve">GFSM’s </w:t>
      </w:r>
      <w:r w:rsidRPr="00734F40">
        <w:t xml:space="preserve">travel policy.  </w:t>
      </w:r>
      <w:r>
        <w:t>The a</w:t>
      </w:r>
      <w:r w:rsidRPr="00734F40">
        <w:t>nnual travel expenses must be</w:t>
      </w:r>
      <w:r>
        <w:t xml:space="preserve"> clearly</w:t>
      </w:r>
      <w:r w:rsidRPr="00734F40">
        <w:t xml:space="preserve"> identified and agreed</w:t>
      </w:r>
      <w:r>
        <w:t xml:space="preserve"> upon</w:t>
      </w:r>
      <w:r w:rsidRPr="00734F40">
        <w:t xml:space="preserve"> in the budgets for each component.  </w:t>
      </w:r>
      <w:r>
        <w:t>Any t</w:t>
      </w:r>
      <w:r w:rsidRPr="00734F40">
        <w:t>ravel</w:t>
      </w:r>
      <w:r>
        <w:t xml:space="preserve"> expenses</w:t>
      </w:r>
      <w:r w:rsidRPr="00734F40">
        <w:t xml:space="preserve"> which exceed or deviate from the budget must receive prior no objection from the WB.</w:t>
      </w:r>
    </w:p>
    <w:p w14:paraId="55D16BE2" w14:textId="77777777" w:rsidR="00A0199B" w:rsidRDefault="00A0199B" w:rsidP="00A0199B">
      <w:pPr>
        <w:pStyle w:val="ListParagraph"/>
        <w:numPr>
          <w:ilvl w:val="0"/>
          <w:numId w:val="123"/>
        </w:numPr>
        <w:jc w:val="both"/>
      </w:pPr>
      <w:r w:rsidRPr="00734F40">
        <w:t>Airfares shall be purchased at economy class</w:t>
      </w:r>
      <w:r>
        <w:t xml:space="preserve"> rates</w:t>
      </w:r>
      <w:r w:rsidRPr="00734F40">
        <w:t>.</w:t>
      </w:r>
    </w:p>
    <w:p w14:paraId="5E249B49" w14:textId="77777777" w:rsidR="00A0199B" w:rsidRDefault="00A0199B" w:rsidP="00A0199B">
      <w:pPr>
        <w:pStyle w:val="ListParagraph"/>
        <w:numPr>
          <w:ilvl w:val="0"/>
          <w:numId w:val="123"/>
        </w:numPr>
        <w:jc w:val="both"/>
      </w:pPr>
      <w:r w:rsidRPr="00734F40">
        <w:t>Per Diems for all project</w:t>
      </w:r>
      <w:r>
        <w:t>-</w:t>
      </w:r>
      <w:r w:rsidRPr="00734F40">
        <w:t xml:space="preserve">related approved travel will be compensated at </w:t>
      </w:r>
      <w:r>
        <w:t>the FSM</w:t>
      </w:r>
      <w:r w:rsidRPr="00734F40">
        <w:t xml:space="preserve"> per diem rates</w:t>
      </w:r>
      <w:r>
        <w:t>.</w:t>
      </w:r>
    </w:p>
    <w:p w14:paraId="3D6625B9" w14:textId="0D2AF551" w:rsidR="00A0199B" w:rsidRPr="00734F40" w:rsidRDefault="00A0199B" w:rsidP="00A0199B">
      <w:pPr>
        <w:pStyle w:val="ListParagraph"/>
        <w:numPr>
          <w:ilvl w:val="0"/>
          <w:numId w:val="123"/>
        </w:numPr>
        <w:jc w:val="both"/>
      </w:pPr>
      <w:r>
        <w:t>It is crucial for the PIU to manage travel a</w:t>
      </w:r>
      <w:r w:rsidRPr="00734F40">
        <w:t>dvances</w:t>
      </w:r>
      <w:r>
        <w:t xml:space="preserve"> with utmost care to prevent any misuse of funds, as advances</w:t>
      </w:r>
      <w:r w:rsidRPr="00734F40">
        <w:t xml:space="preserve"> cannot be documented and claimed from the grant funds as part of a Withdrawal Application until </w:t>
      </w:r>
      <w:r>
        <w:t xml:space="preserve">they have been properly </w:t>
      </w:r>
      <w:r w:rsidRPr="00734F40">
        <w:t>acquitted.</w:t>
      </w:r>
      <w:r>
        <w:t xml:space="preserve"> Therefore, it is essential to ensure that all t</w:t>
      </w:r>
      <w:r w:rsidRPr="00734F40">
        <w:t>ravel</w:t>
      </w:r>
      <w:r>
        <w:t xml:space="preserve"> expenses</w:t>
      </w:r>
      <w:r w:rsidRPr="00734F40">
        <w:t xml:space="preserve"> funded by the WB </w:t>
      </w:r>
      <w:r>
        <w:t>ar</w:t>
      </w:r>
      <w:r w:rsidRPr="00734F40">
        <w:t>e fully liquidated before</w:t>
      </w:r>
      <w:r>
        <w:t xml:space="preserve"> issuing</w:t>
      </w:r>
      <w:r w:rsidRPr="00734F40">
        <w:t xml:space="preserve"> any further TAs to an individual.</w:t>
      </w:r>
    </w:p>
    <w:p w14:paraId="12C1FAC2" w14:textId="77777777" w:rsidR="00A0199B" w:rsidRDefault="00A0199B" w:rsidP="00A0199B">
      <w:pPr>
        <w:jc w:val="both"/>
      </w:pPr>
    </w:p>
    <w:p w14:paraId="36BDA212" w14:textId="77777777" w:rsidR="00A0199B" w:rsidRPr="00F245B1" w:rsidRDefault="00A0199B" w:rsidP="00A0199B">
      <w:pPr>
        <w:jc w:val="both"/>
        <w:rPr>
          <w:b/>
          <w:bCs/>
          <w:u w:val="single"/>
        </w:rPr>
      </w:pPr>
      <w:r w:rsidRPr="00F245B1">
        <w:rPr>
          <w:b/>
          <w:bCs/>
          <w:u w:val="single"/>
        </w:rPr>
        <w:t>Fixed Asset Register (FAR)</w:t>
      </w:r>
    </w:p>
    <w:p w14:paraId="23FF4BDB" w14:textId="3FBC5D67" w:rsidR="00A0199B" w:rsidRPr="00734F40" w:rsidRDefault="00A0199B" w:rsidP="00A0199B">
      <w:pPr>
        <w:jc w:val="both"/>
      </w:pPr>
      <w:r w:rsidRPr="00734F40">
        <w:t xml:space="preserve">All goods procured under the project, </w:t>
      </w:r>
      <w:commentRangeStart w:id="228"/>
      <w:r w:rsidRPr="00734F40">
        <w:t xml:space="preserve">which are recognized as ‘asset’ under </w:t>
      </w:r>
      <w:r>
        <w:t>GFS</w:t>
      </w:r>
      <w:commentRangeEnd w:id="228"/>
      <w:r w:rsidR="00335EE7">
        <w:rPr>
          <w:rStyle w:val="CommentReference"/>
        </w:rPr>
        <w:commentReference w:id="228"/>
      </w:r>
      <w:r>
        <w:t>M</w:t>
      </w:r>
      <w:r w:rsidRPr="00734F40">
        <w:t xml:space="preserve"> policies, shall be kept in records using a </w:t>
      </w:r>
      <w:r>
        <w:t>FAR</w:t>
      </w:r>
      <w:r w:rsidRPr="00734F40">
        <w:t xml:space="preserve"> specifically for </w:t>
      </w:r>
      <w:r>
        <w:t>SEEP</w:t>
      </w:r>
      <w:r w:rsidRPr="00734F40">
        <w:t xml:space="preserve">.  The clarifies requirement in managing this: </w:t>
      </w:r>
    </w:p>
    <w:p w14:paraId="140DD6B2" w14:textId="77777777" w:rsidR="00A0199B" w:rsidRPr="00734F40" w:rsidRDefault="00A0199B" w:rsidP="00A0199B">
      <w:pPr>
        <w:jc w:val="both"/>
      </w:pPr>
    </w:p>
    <w:p w14:paraId="71F21EBD" w14:textId="77777777" w:rsidR="00A0199B" w:rsidRDefault="00A0199B" w:rsidP="00A0199B">
      <w:pPr>
        <w:pStyle w:val="ListParagraph"/>
        <w:numPr>
          <w:ilvl w:val="0"/>
          <w:numId w:val="121"/>
        </w:numPr>
        <w:jc w:val="both"/>
      </w:pPr>
      <w:r w:rsidRPr="00734F40">
        <w:lastRenderedPageBreak/>
        <w:t>PIU should be keeping up to date the FAR as initially established and furnished by CIU FM</w:t>
      </w:r>
      <w:r>
        <w:t>.</w:t>
      </w:r>
    </w:p>
    <w:p w14:paraId="70921BB6" w14:textId="77777777" w:rsidR="00A0199B" w:rsidRDefault="00A0199B" w:rsidP="00A0199B">
      <w:pPr>
        <w:pStyle w:val="ListParagraph"/>
        <w:numPr>
          <w:ilvl w:val="0"/>
          <w:numId w:val="121"/>
        </w:numPr>
        <w:jc w:val="both"/>
      </w:pPr>
      <w:r w:rsidRPr="00734F40">
        <w:t>CIU FM will work closely with the PIU to ensure this is kept up to date on a monthly basis.</w:t>
      </w:r>
    </w:p>
    <w:p w14:paraId="303E1A44" w14:textId="7C0949CA" w:rsidR="00A0199B" w:rsidRDefault="00A0199B" w:rsidP="00A0199B">
      <w:pPr>
        <w:pStyle w:val="ListParagraph"/>
        <w:numPr>
          <w:ilvl w:val="0"/>
          <w:numId w:val="121"/>
        </w:numPr>
        <w:jc w:val="both"/>
      </w:pPr>
      <w:commentRangeStart w:id="229"/>
      <w:r w:rsidRPr="00734F40">
        <w:t xml:space="preserve">All goods procured under the project that can be defined as ‘asset’ must be given a unique identifying number and entered into an asset register. </w:t>
      </w:r>
      <w:ins w:id="230" w:author="walid madhoun" w:date="2023-07-25T09:06:00Z">
        <w:r w:rsidR="004170C1">
          <w:t>Consumables are excluded from the definition of assets</w:t>
        </w:r>
      </w:ins>
      <w:r w:rsidRPr="00734F40">
        <w:t xml:space="preserve"> The unique identifying number should also be recorded in the procurement file.</w:t>
      </w:r>
      <w:commentRangeEnd w:id="229"/>
      <w:r w:rsidR="00E002F1">
        <w:rPr>
          <w:rStyle w:val="CommentReference"/>
        </w:rPr>
        <w:commentReference w:id="229"/>
      </w:r>
    </w:p>
    <w:p w14:paraId="59827400" w14:textId="2B19AF52" w:rsidR="00A0199B" w:rsidRDefault="00A0199B" w:rsidP="00A0199B">
      <w:pPr>
        <w:pStyle w:val="ListParagraph"/>
        <w:numPr>
          <w:ilvl w:val="0"/>
          <w:numId w:val="121"/>
        </w:numPr>
        <w:jc w:val="both"/>
      </w:pPr>
      <w:r w:rsidRPr="00734F40">
        <w:t xml:space="preserve">Both the auditors and the WB Task Team or Financial Specialist may inspect the asset register and </w:t>
      </w:r>
      <w:r>
        <w:t>verify</w:t>
      </w:r>
      <w:r w:rsidRPr="00734F40">
        <w:t xml:space="preserve"> </w:t>
      </w:r>
      <w:r>
        <w:t xml:space="preserve">the accountability of </w:t>
      </w:r>
      <w:r w:rsidRPr="00734F40">
        <w:t xml:space="preserve">all assets.  If any </w:t>
      </w:r>
      <w:r>
        <w:t xml:space="preserve">assets </w:t>
      </w:r>
      <w:r w:rsidRPr="00734F40">
        <w:t xml:space="preserve">are </w:t>
      </w:r>
      <w:r>
        <w:t xml:space="preserve">found to be </w:t>
      </w:r>
      <w:r w:rsidRPr="00734F40">
        <w:t>unaccounted for</w:t>
      </w:r>
      <w:r>
        <w:t xml:space="preserve">, the expenses incurred for their purchase </w:t>
      </w:r>
      <w:r w:rsidRPr="00734F40">
        <w:t xml:space="preserve">may not be eligible </w:t>
      </w:r>
      <w:r>
        <w:t xml:space="preserve">for reimbursement </w:t>
      </w:r>
      <w:r w:rsidRPr="00734F40">
        <w:t>from the grant funds</w:t>
      </w:r>
      <w:r>
        <w:t>. In such cases,</w:t>
      </w:r>
      <w:r w:rsidRPr="00734F40">
        <w:t xml:space="preserve"> the IA may </w:t>
      </w:r>
      <w:r>
        <w:t xml:space="preserve">be required </w:t>
      </w:r>
      <w:r w:rsidRPr="00734F40">
        <w:t xml:space="preserve">to refund </w:t>
      </w:r>
      <w:r>
        <w:t xml:space="preserve">the corresponding amount </w:t>
      </w:r>
      <w:r w:rsidRPr="00734F40">
        <w:t>to the WB.</w:t>
      </w:r>
    </w:p>
    <w:p w14:paraId="7CA900E8" w14:textId="3B1264C9" w:rsidR="00A0199B" w:rsidRPr="00734F40" w:rsidRDefault="00A0199B" w:rsidP="00A0199B">
      <w:pPr>
        <w:pStyle w:val="ListParagraph"/>
        <w:numPr>
          <w:ilvl w:val="0"/>
          <w:numId w:val="121"/>
        </w:numPr>
        <w:jc w:val="both"/>
      </w:pPr>
      <w:r w:rsidRPr="00734F40">
        <w:t xml:space="preserve">All goods </w:t>
      </w:r>
      <w:r>
        <w:t xml:space="preserve">that are </w:t>
      </w:r>
      <w:r w:rsidRPr="00734F40">
        <w:t>procured using project funds will</w:t>
      </w:r>
      <w:r>
        <w:t xml:space="preserve"> be considered assets of GFSM. A</w:t>
      </w:r>
      <w:r w:rsidRPr="00734F40">
        <w:t xml:space="preserve">t the </w:t>
      </w:r>
      <w:r>
        <w:t>conclusion</w:t>
      </w:r>
      <w:r w:rsidRPr="00734F40">
        <w:t xml:space="preserve"> of the project, asset management procedures and polic</w:t>
      </w:r>
      <w:r>
        <w:t>ies</w:t>
      </w:r>
      <w:r w:rsidRPr="00734F40">
        <w:t xml:space="preserve"> will</w:t>
      </w:r>
      <w:r>
        <w:t xml:space="preserve"> be implemented to ensure</w:t>
      </w:r>
      <w:r w:rsidRPr="00734F40">
        <w:t xml:space="preserve"> align</w:t>
      </w:r>
      <w:r>
        <w:t>ment with the asset management policy and procedures of GFSM to the greatest extent possible.</w:t>
      </w:r>
    </w:p>
    <w:p w14:paraId="7A94CD79" w14:textId="77777777" w:rsidR="00A0199B" w:rsidRPr="00734F40" w:rsidRDefault="00A0199B" w:rsidP="00A0199B">
      <w:pPr>
        <w:jc w:val="both"/>
      </w:pPr>
    </w:p>
    <w:p w14:paraId="399B8B46" w14:textId="77777777" w:rsidR="00A0199B" w:rsidRPr="00F245B1" w:rsidRDefault="00A0199B" w:rsidP="00A0199B">
      <w:pPr>
        <w:jc w:val="both"/>
        <w:rPr>
          <w:b/>
          <w:bCs/>
          <w:u w:val="single"/>
        </w:rPr>
      </w:pPr>
      <w:r w:rsidRPr="00F245B1">
        <w:rPr>
          <w:b/>
          <w:bCs/>
          <w:u w:val="single"/>
        </w:rPr>
        <w:t>Project Closure</w:t>
      </w:r>
    </w:p>
    <w:p w14:paraId="1F3AE110" w14:textId="758A9D46" w:rsidR="00A0199B" w:rsidRPr="00734F40" w:rsidRDefault="00A0199B" w:rsidP="00A0199B">
      <w:pPr>
        <w:jc w:val="both"/>
      </w:pPr>
      <w:r>
        <w:t>During the project closure phase,</w:t>
      </w:r>
      <w:r w:rsidRPr="00734F40">
        <w:t xml:space="preserve"> </w:t>
      </w:r>
      <w:r>
        <w:t>several</w:t>
      </w:r>
      <w:r w:rsidRPr="00734F40">
        <w:t xml:space="preserve"> process</w:t>
      </w:r>
      <w:r>
        <w:t>es</w:t>
      </w:r>
      <w:r w:rsidRPr="00734F40">
        <w:t xml:space="preserve"> and procedures need to </w:t>
      </w:r>
      <w:r>
        <w:t xml:space="preserve">be followed to </w:t>
      </w:r>
      <w:r w:rsidRPr="00734F40">
        <w:t xml:space="preserve">ensure </w:t>
      </w:r>
      <w:r>
        <w:t xml:space="preserve">the proper conclusion of the project. These </w:t>
      </w:r>
      <w:r w:rsidRPr="00734F40">
        <w:t>includ</w:t>
      </w:r>
      <w:r>
        <w:t>e</w:t>
      </w:r>
      <w:r w:rsidRPr="00734F40">
        <w:t>, but are not limited to</w:t>
      </w:r>
      <w:r>
        <w:t>,</w:t>
      </w:r>
      <w:r w:rsidRPr="00734F40">
        <w:t xml:space="preserve"> the following:</w:t>
      </w:r>
    </w:p>
    <w:p w14:paraId="30D8D41E" w14:textId="61C0728D" w:rsidR="00A0199B" w:rsidRPr="00734F40" w:rsidRDefault="00A0199B" w:rsidP="00A0199B">
      <w:pPr>
        <w:numPr>
          <w:ilvl w:val="0"/>
          <w:numId w:val="163"/>
        </w:numPr>
        <w:jc w:val="both"/>
      </w:pPr>
      <w:r w:rsidRPr="00734F40">
        <w:t xml:space="preserve">All drawdowns from the Grant Account to the </w:t>
      </w:r>
      <w:r>
        <w:t>DA</w:t>
      </w:r>
      <w:r w:rsidRPr="00734F40">
        <w:t xml:space="preserve"> from the WB will be closed at the end of the </w:t>
      </w:r>
      <w:r>
        <w:t>g</w:t>
      </w:r>
      <w:r w:rsidRPr="00734F40">
        <w:t xml:space="preserve">race </w:t>
      </w:r>
      <w:r>
        <w:t>p</w:t>
      </w:r>
      <w:r w:rsidRPr="00734F40">
        <w:t>eriod</w:t>
      </w:r>
      <w:r>
        <w:t xml:space="preserve">. The grace period typically lasts for </w:t>
      </w:r>
      <w:r w:rsidRPr="00734F40">
        <w:t>4 months after the</w:t>
      </w:r>
      <w:r>
        <w:t xml:space="preserve"> project’s</w:t>
      </w:r>
      <w:r w:rsidRPr="00734F40">
        <w:t xml:space="preserve"> closing date.</w:t>
      </w:r>
      <w:r>
        <w:t xml:space="preserve"> Any eligible drawdowns must be completed within this timeframe.</w:t>
      </w:r>
    </w:p>
    <w:p w14:paraId="094E4A4F" w14:textId="77777777" w:rsidR="00A0199B" w:rsidRPr="00734F40" w:rsidRDefault="00A0199B" w:rsidP="00A0199B">
      <w:pPr>
        <w:numPr>
          <w:ilvl w:val="0"/>
          <w:numId w:val="163"/>
        </w:numPr>
        <w:jc w:val="both"/>
      </w:pPr>
      <w:r>
        <w:t>It is important to ensure</w:t>
      </w:r>
      <w:r w:rsidRPr="00734F40">
        <w:t xml:space="preserve"> that complete documentation of the use of advances from</w:t>
      </w:r>
      <w:r>
        <w:t xml:space="preserve"> the</w:t>
      </w:r>
      <w:r w:rsidRPr="00734F40">
        <w:t xml:space="preserve"> DA</w:t>
      </w:r>
      <w:r>
        <w:t xml:space="preserve"> is </w:t>
      </w:r>
      <w:r w:rsidRPr="00734F40">
        <w:t xml:space="preserve">completed before the </w:t>
      </w:r>
      <w:r>
        <w:t xml:space="preserve">end of the </w:t>
      </w:r>
      <w:r w:rsidRPr="00734F40">
        <w:t>grace period.</w:t>
      </w:r>
      <w:r>
        <w:t xml:space="preserve"> </w:t>
      </w:r>
    </w:p>
    <w:p w14:paraId="1B857026" w14:textId="3206E051" w:rsidR="00A0199B" w:rsidRPr="00734F40" w:rsidRDefault="00A0199B" w:rsidP="00A0199B">
      <w:pPr>
        <w:numPr>
          <w:ilvl w:val="0"/>
          <w:numId w:val="163"/>
        </w:numPr>
        <w:jc w:val="both"/>
      </w:pPr>
      <w:r>
        <w:t xml:space="preserve">The primary objective of GFSM is to </w:t>
      </w:r>
      <w:r w:rsidRPr="00734F40">
        <w:t>fully utilize grants by the project</w:t>
      </w:r>
      <w:r>
        <w:t>’s</w:t>
      </w:r>
      <w:r w:rsidRPr="00734F40">
        <w:t xml:space="preserve"> closing date.</w:t>
      </w:r>
    </w:p>
    <w:p w14:paraId="692C252A" w14:textId="77777777" w:rsidR="00A0199B" w:rsidRPr="00956A2D" w:rsidRDefault="00A0199B" w:rsidP="00A0199B"/>
    <w:p w14:paraId="5D9AA169" w14:textId="77777777" w:rsidR="00A0199B" w:rsidRPr="00CD59EB" w:rsidRDefault="00A0199B" w:rsidP="00A0199B">
      <w:pPr>
        <w:numPr>
          <w:ilvl w:val="1"/>
          <w:numId w:val="31"/>
        </w:numPr>
        <w:ind w:left="426" w:hanging="426"/>
        <w:rPr>
          <w:b/>
          <w:bCs/>
        </w:rPr>
      </w:pPr>
      <w:bookmarkStart w:id="231" w:name="_Toc526345996"/>
      <w:bookmarkStart w:id="232" w:name="_Toc75756995"/>
      <w:r>
        <w:rPr>
          <w:b/>
          <w:bCs/>
        </w:rPr>
        <w:t>FSM</w:t>
      </w:r>
      <w:r w:rsidRPr="00CD59EB">
        <w:rPr>
          <w:b/>
          <w:bCs/>
        </w:rPr>
        <w:t xml:space="preserve"> Taxes</w:t>
      </w:r>
      <w:bookmarkEnd w:id="231"/>
      <w:bookmarkEnd w:id="232"/>
    </w:p>
    <w:p w14:paraId="102F1B3B" w14:textId="77777777" w:rsidR="00A0199B" w:rsidRPr="00956A2D" w:rsidRDefault="00A0199B" w:rsidP="00A0199B">
      <w:pPr>
        <w:jc w:val="both"/>
      </w:pPr>
      <w:r w:rsidRPr="004B03F2">
        <w:t xml:space="preserve">The DOFA has established </w:t>
      </w:r>
      <w:r w:rsidRPr="00956A2D">
        <w:t xml:space="preserve">a </w:t>
      </w:r>
      <w:r>
        <w:t xml:space="preserve">clear </w:t>
      </w:r>
      <w:r w:rsidRPr="00956A2D">
        <w:t xml:space="preserve">position on </w:t>
      </w:r>
      <w:r>
        <w:t>taxation</w:t>
      </w:r>
      <w:r w:rsidRPr="00956A2D">
        <w:t xml:space="preserve"> </w:t>
      </w:r>
      <w:r>
        <w:t xml:space="preserve">for the entire </w:t>
      </w:r>
      <w:r w:rsidRPr="00956A2D">
        <w:t>World Bank Portfolio. Th</w:t>
      </w:r>
      <w:r>
        <w:t>e following clarifications have been made</w:t>
      </w:r>
      <w:r w:rsidRPr="00956A2D">
        <w:t>:</w:t>
      </w:r>
    </w:p>
    <w:p w14:paraId="7A3450FD" w14:textId="1F265D6D" w:rsidR="00A0199B" w:rsidRPr="00956A2D" w:rsidRDefault="00A0199B" w:rsidP="00A0199B">
      <w:pPr>
        <w:numPr>
          <w:ilvl w:val="0"/>
          <w:numId w:val="124"/>
        </w:numPr>
        <w:jc w:val="both"/>
      </w:pPr>
      <w:r>
        <w:t>A w</w:t>
      </w:r>
      <w:r w:rsidRPr="00956A2D">
        <w:t xml:space="preserve">ithholding </w:t>
      </w:r>
      <w:r>
        <w:t>t</w:t>
      </w:r>
      <w:r w:rsidRPr="00956A2D">
        <w:t xml:space="preserve">ax </w:t>
      </w:r>
      <w:r>
        <w:t>l</w:t>
      </w:r>
      <w:r w:rsidRPr="00956A2D">
        <w:t xml:space="preserve">imitation of 10% on the </w:t>
      </w:r>
      <w:r>
        <w:t>g</w:t>
      </w:r>
      <w:r w:rsidRPr="00956A2D">
        <w:t xml:space="preserve">ross </w:t>
      </w:r>
      <w:r>
        <w:t>v</w:t>
      </w:r>
      <w:r w:rsidRPr="00956A2D">
        <w:t xml:space="preserve">alue of the </w:t>
      </w:r>
      <w:r>
        <w:t>c</w:t>
      </w:r>
      <w:r w:rsidRPr="00956A2D">
        <w:t>ontract</w:t>
      </w:r>
      <w:r>
        <w:t xml:space="preserve"> will apply to all contracts for goods and services. However, this 10% limitation applies to non-residents and suppliers outside of the FSM.</w:t>
      </w:r>
    </w:p>
    <w:p w14:paraId="441400B5" w14:textId="77777777" w:rsidR="00A0199B" w:rsidRPr="00956A2D" w:rsidRDefault="00A0199B" w:rsidP="00A0199B">
      <w:pPr>
        <w:numPr>
          <w:ilvl w:val="0"/>
          <w:numId w:val="124"/>
        </w:numPr>
        <w:jc w:val="both"/>
      </w:pPr>
      <w:r w:rsidRPr="00956A2D">
        <w:t>Tenderers would bid for these contracts exclusive of tax, and th</w:t>
      </w:r>
      <w:r>
        <w:t>e applicable tax</w:t>
      </w:r>
      <w:r w:rsidRPr="00956A2D">
        <w:t xml:space="preserve"> amount w</w:t>
      </w:r>
      <w:r>
        <w:t>ill be</w:t>
      </w:r>
      <w:r w:rsidRPr="00956A2D">
        <w:t xml:space="preserve"> then added to the overall contract award</w:t>
      </w:r>
      <w:r>
        <w:t>.</w:t>
      </w:r>
    </w:p>
    <w:p w14:paraId="4E6BF0E7" w14:textId="77777777" w:rsidR="00A0199B" w:rsidRPr="00956A2D" w:rsidRDefault="00A0199B" w:rsidP="00A0199B">
      <w:pPr>
        <w:numPr>
          <w:ilvl w:val="0"/>
          <w:numId w:val="124"/>
        </w:numPr>
        <w:jc w:val="both"/>
      </w:pPr>
      <w:r w:rsidRPr="00956A2D">
        <w:t>Th</w:t>
      </w:r>
      <w:r>
        <w:t>e tax</w:t>
      </w:r>
      <w:r w:rsidRPr="00956A2D">
        <w:t xml:space="preserve"> amount w</w:t>
      </w:r>
      <w:r>
        <w:t>ill</w:t>
      </w:r>
      <w:r w:rsidRPr="00956A2D">
        <w:t xml:space="preserve"> be deducted </w:t>
      </w:r>
      <w:r>
        <w:t>from the</w:t>
      </w:r>
      <w:r w:rsidRPr="00956A2D">
        <w:t xml:space="preserve"> invoice payment in favor of the </w:t>
      </w:r>
      <w:r>
        <w:t>GFSM.</w:t>
      </w:r>
    </w:p>
    <w:p w14:paraId="1E059CE5" w14:textId="77777777" w:rsidR="00A0199B" w:rsidRPr="00956A2D" w:rsidRDefault="00A0199B" w:rsidP="00A0199B">
      <w:pPr>
        <w:jc w:val="both"/>
      </w:pPr>
    </w:p>
    <w:p w14:paraId="5860C1E6" w14:textId="77777777" w:rsidR="00A0199B" w:rsidRPr="00F245B1" w:rsidRDefault="00A0199B" w:rsidP="00A0199B">
      <w:pPr>
        <w:jc w:val="both"/>
        <w:rPr>
          <w:b/>
          <w:bCs/>
          <w:u w:val="single"/>
        </w:rPr>
      </w:pPr>
      <w:r w:rsidRPr="00F245B1">
        <w:rPr>
          <w:b/>
          <w:bCs/>
          <w:u w:val="single"/>
        </w:rPr>
        <w:t>Monitoring and Management</w:t>
      </w:r>
    </w:p>
    <w:p w14:paraId="12FB840D" w14:textId="1DDAE795" w:rsidR="00A0199B" w:rsidRPr="00956A2D" w:rsidRDefault="00A0199B" w:rsidP="00A0199B">
      <w:pPr>
        <w:jc w:val="both"/>
      </w:pPr>
      <w:r w:rsidRPr="00956A2D">
        <w:t xml:space="preserve">The </w:t>
      </w:r>
      <w:r w:rsidRPr="004B03F2">
        <w:t xml:space="preserve">Finance Specialist at the CIU </w:t>
      </w:r>
      <w:r w:rsidRPr="00BC231E">
        <w:t>will work closely</w:t>
      </w:r>
      <w:r w:rsidRPr="00956A2D">
        <w:t xml:space="preserve"> with the PIU to keep the Project Manager updated on all FM matters related to the </w:t>
      </w:r>
      <w:r>
        <w:t>p</w:t>
      </w:r>
      <w:r w:rsidRPr="00956A2D">
        <w:t xml:space="preserve">roject implementation. Regular communication </w:t>
      </w:r>
      <w:r>
        <w:t xml:space="preserve">will be maintained </w:t>
      </w:r>
      <w:r w:rsidRPr="00956A2D">
        <w:t>and monthly financial report</w:t>
      </w:r>
      <w:r>
        <w:t>s</w:t>
      </w:r>
      <w:r w:rsidRPr="00956A2D">
        <w:t>/statement</w:t>
      </w:r>
      <w:r>
        <w:t>s</w:t>
      </w:r>
      <w:r w:rsidRPr="00956A2D">
        <w:t xml:space="preserve"> shall be </w:t>
      </w:r>
      <w:r>
        <w:t>shared</w:t>
      </w:r>
      <w:r w:rsidRPr="00956A2D">
        <w:t>. The Project Manager shall comply with the Standard Operating Procedures</w:t>
      </w:r>
      <w:r>
        <w:t xml:space="preserve"> (SOP)</w:t>
      </w:r>
      <w:r w:rsidRPr="00956A2D">
        <w:t xml:space="preserve"> established by </w:t>
      </w:r>
      <w:r>
        <w:t>the CIU</w:t>
      </w:r>
      <w:r w:rsidRPr="00956A2D">
        <w:t xml:space="preserve">. </w:t>
      </w:r>
    </w:p>
    <w:p w14:paraId="5605A4FD" w14:textId="77777777" w:rsidR="00A0199B" w:rsidRDefault="00A0199B" w:rsidP="00A0199B">
      <w:pPr>
        <w:jc w:val="both"/>
        <w:rPr>
          <w:b/>
          <w:bCs/>
        </w:rPr>
      </w:pPr>
    </w:p>
    <w:p w14:paraId="31975594" w14:textId="77777777" w:rsidR="00A0199B" w:rsidRPr="00194A76" w:rsidRDefault="00A0199B" w:rsidP="00A0199B">
      <w:pPr>
        <w:jc w:val="both"/>
        <w:rPr>
          <w:b/>
          <w:bCs/>
        </w:rPr>
      </w:pPr>
      <w:r>
        <w:rPr>
          <w:b/>
          <w:bCs/>
        </w:rPr>
        <w:t>3.</w:t>
      </w:r>
      <w:r>
        <w:rPr>
          <w:b/>
          <w:bCs/>
        </w:rPr>
        <w:tab/>
      </w:r>
      <w:r w:rsidRPr="00194A76">
        <w:rPr>
          <w:b/>
          <w:bCs/>
        </w:rPr>
        <w:t>Coordination and Management with World Bank</w:t>
      </w:r>
    </w:p>
    <w:p w14:paraId="15BAD62D" w14:textId="297E661F" w:rsidR="00A0199B" w:rsidRPr="00706713" w:rsidRDefault="00A0199B" w:rsidP="00A0199B">
      <w:pPr>
        <w:jc w:val="both"/>
      </w:pPr>
      <w:r w:rsidRPr="00956A2D">
        <w:lastRenderedPageBreak/>
        <w:t>The World Bank</w:t>
      </w:r>
      <w:r>
        <w:t xml:space="preserve"> will</w:t>
      </w:r>
      <w:r w:rsidRPr="00956A2D">
        <w:t xml:space="preserve"> </w:t>
      </w:r>
      <w:r w:rsidRPr="00706713">
        <w:t>provide FM support through its Finance Specialist. This support includes clarifying WB FM requirements, providing guidance on the usage of Client Connection, and advising the DOFA on general FM matters. The World Bank will also provide implementation support and capacity building initiatives to enhance FM capabilities.</w:t>
      </w:r>
    </w:p>
    <w:p w14:paraId="3BB733CC" w14:textId="77777777" w:rsidR="00A0199B" w:rsidRPr="00706713" w:rsidRDefault="00A0199B" w:rsidP="00A0199B">
      <w:pPr>
        <w:jc w:val="both"/>
      </w:pPr>
      <w:r w:rsidRPr="00706713">
        <w:t>capacity building will also be provided by the World Bank to strengthen the FM capacity.</w:t>
      </w:r>
    </w:p>
    <w:p w14:paraId="7E4ADC77" w14:textId="77777777" w:rsidR="00A0199B" w:rsidRPr="00706713" w:rsidRDefault="00A0199B" w:rsidP="00A0199B">
      <w:pPr>
        <w:jc w:val="both"/>
      </w:pPr>
    </w:p>
    <w:p w14:paraId="18F8CCC0" w14:textId="77777777" w:rsidR="00A0199B" w:rsidRPr="00706713" w:rsidRDefault="00A0199B" w:rsidP="00A0199B">
      <w:pPr>
        <w:pStyle w:val="Heading2"/>
      </w:pPr>
      <w:bookmarkStart w:id="233" w:name="_Toc138367675"/>
      <w:bookmarkStart w:id="234" w:name="_Toc139967472"/>
      <w:r w:rsidRPr="00706713">
        <w:t>9.6</w:t>
      </w:r>
      <w:r w:rsidRPr="00706713">
        <w:tab/>
        <w:t>Financial Reporting</w:t>
      </w:r>
      <w:bookmarkEnd w:id="233"/>
      <w:bookmarkEnd w:id="234"/>
    </w:p>
    <w:p w14:paraId="1BD39D78" w14:textId="77777777" w:rsidR="00A0199B" w:rsidRPr="00706713" w:rsidRDefault="00A0199B" w:rsidP="00A0199B">
      <w:pPr>
        <w:jc w:val="both"/>
      </w:pPr>
      <w:r w:rsidRPr="00706713">
        <w:t>The CIU is responsible for the preparation of the project financial reports as outlined in the FA and any other reports that may be mandated by the GFSM.</w:t>
      </w:r>
    </w:p>
    <w:p w14:paraId="204CD585" w14:textId="77777777" w:rsidR="00A0199B" w:rsidRPr="00706713" w:rsidRDefault="00A0199B" w:rsidP="00A0199B">
      <w:pPr>
        <w:jc w:val="both"/>
      </w:pPr>
    </w:p>
    <w:p w14:paraId="3EA80963" w14:textId="07DDB62B" w:rsidR="00A0199B" w:rsidRPr="00706713" w:rsidRDefault="00A0199B" w:rsidP="00A0199B">
      <w:pPr>
        <w:jc w:val="both"/>
      </w:pPr>
      <w:r w:rsidRPr="00706713">
        <w:t xml:space="preserve">The current 4Gov system is dated, operating at partial capacity, and heavily reliant on extensive manual input, processing and checking. To meet the World Bank’s expectations for comprehensive FM (including change and reallocation), reporting, and control, the </w:t>
      </w:r>
      <w:r w:rsidR="009A139F">
        <w:t xml:space="preserve">CIU </w:t>
      </w:r>
      <w:r w:rsidRPr="00706713">
        <w:t>of D</w:t>
      </w:r>
      <w:r w:rsidR="009A139F">
        <w:t>OFA</w:t>
      </w:r>
      <w:r w:rsidRPr="00706713">
        <w:t xml:space="preserve"> has developed an independent system that complements to the existing DOFA system. </w:t>
      </w:r>
    </w:p>
    <w:p w14:paraId="4F7CEC09" w14:textId="77777777" w:rsidR="00A0199B" w:rsidRPr="00706713" w:rsidRDefault="00A0199B" w:rsidP="00A0199B">
      <w:pPr>
        <w:jc w:val="both"/>
        <w:rPr>
          <w:b/>
          <w:bCs/>
        </w:rPr>
      </w:pPr>
    </w:p>
    <w:p w14:paraId="067803A5" w14:textId="77777777" w:rsidR="00A0199B" w:rsidRPr="00706713" w:rsidRDefault="00A0199B" w:rsidP="00A0199B">
      <w:pPr>
        <w:jc w:val="both"/>
        <w:rPr>
          <w:b/>
          <w:bCs/>
          <w:u w:val="single"/>
        </w:rPr>
      </w:pPr>
      <w:r w:rsidRPr="00706713">
        <w:rPr>
          <w:b/>
          <w:bCs/>
          <w:u w:val="single"/>
        </w:rPr>
        <w:t>Reporting Changes</w:t>
      </w:r>
    </w:p>
    <w:p w14:paraId="45307369" w14:textId="77777777" w:rsidR="00A0199B" w:rsidRPr="00956A2D" w:rsidRDefault="00A0199B" w:rsidP="00A0199B">
      <w:r w:rsidRPr="00956A2D">
        <w:t xml:space="preserve">It is anticipated that the Excel reporting </w:t>
      </w:r>
      <w:r>
        <w:t>will</w:t>
      </w:r>
      <w:r w:rsidRPr="00956A2D">
        <w:t xml:space="preserve"> </w:t>
      </w:r>
      <w:r>
        <w:t>encompass a</w:t>
      </w:r>
      <w:r w:rsidRPr="00956A2D">
        <w:t xml:space="preserve"> </w:t>
      </w:r>
      <w:r>
        <w:t>c</w:t>
      </w:r>
      <w:r w:rsidRPr="00956A2D">
        <w:t>onsolidated Financial Report (CFR) which includes:</w:t>
      </w:r>
    </w:p>
    <w:p w14:paraId="15149EB5" w14:textId="77777777" w:rsidR="00A0199B" w:rsidRPr="00956A2D" w:rsidRDefault="00A0199B" w:rsidP="00A0199B">
      <w:pPr>
        <w:numPr>
          <w:ilvl w:val="1"/>
          <w:numId w:val="33"/>
        </w:numPr>
        <w:ind w:left="1134" w:hanging="425"/>
        <w:jc w:val="both"/>
      </w:pPr>
      <w:r w:rsidRPr="00956A2D">
        <w:t>Activity codes and descriptions</w:t>
      </w:r>
    </w:p>
    <w:p w14:paraId="53194BA9" w14:textId="77777777" w:rsidR="00A0199B" w:rsidRPr="00956A2D" w:rsidRDefault="00A0199B" w:rsidP="00A0199B">
      <w:pPr>
        <w:numPr>
          <w:ilvl w:val="1"/>
          <w:numId w:val="33"/>
        </w:numPr>
        <w:ind w:left="1134" w:hanging="425"/>
        <w:jc w:val="both"/>
      </w:pPr>
      <w:r w:rsidRPr="00956A2D">
        <w:t xml:space="preserve">Budgets </w:t>
      </w:r>
    </w:p>
    <w:p w14:paraId="0C787E4B" w14:textId="77777777" w:rsidR="00A0199B" w:rsidRPr="00956A2D" w:rsidRDefault="00A0199B" w:rsidP="00A0199B">
      <w:pPr>
        <w:numPr>
          <w:ilvl w:val="1"/>
          <w:numId w:val="33"/>
        </w:numPr>
        <w:ind w:left="1134" w:hanging="425"/>
        <w:jc w:val="both"/>
      </w:pPr>
      <w:r w:rsidRPr="00956A2D">
        <w:t>Expenditure data by activity code</w:t>
      </w:r>
    </w:p>
    <w:p w14:paraId="0591CC4E" w14:textId="77777777" w:rsidR="00A0199B" w:rsidRPr="00956A2D" w:rsidRDefault="00A0199B" w:rsidP="00A0199B">
      <w:pPr>
        <w:numPr>
          <w:ilvl w:val="1"/>
          <w:numId w:val="33"/>
        </w:numPr>
        <w:ind w:left="1134" w:hanging="425"/>
        <w:jc w:val="both"/>
      </w:pPr>
      <w:r w:rsidRPr="00956A2D">
        <w:t>Variance data by activity code</w:t>
      </w:r>
    </w:p>
    <w:p w14:paraId="455783A2" w14:textId="77777777" w:rsidR="00A0199B" w:rsidRPr="00956A2D" w:rsidRDefault="00A0199B" w:rsidP="00A0199B">
      <w:pPr>
        <w:numPr>
          <w:ilvl w:val="1"/>
          <w:numId w:val="33"/>
        </w:numPr>
        <w:ind w:left="1134" w:hanging="425"/>
        <w:jc w:val="both"/>
      </w:pPr>
      <w:r w:rsidRPr="00956A2D">
        <w:t>Project term cash flow forecasts (if required), by activity code</w:t>
      </w:r>
    </w:p>
    <w:p w14:paraId="4961B9A3" w14:textId="77777777" w:rsidR="00A0199B" w:rsidRDefault="00A0199B" w:rsidP="00A0199B">
      <w:pPr>
        <w:jc w:val="both"/>
      </w:pPr>
    </w:p>
    <w:p w14:paraId="451B8F9C" w14:textId="77777777" w:rsidR="00A0199B" w:rsidRPr="00F245B1" w:rsidRDefault="00A0199B" w:rsidP="00A0199B">
      <w:pPr>
        <w:jc w:val="both"/>
        <w:rPr>
          <w:b/>
          <w:bCs/>
          <w:u w:val="single"/>
        </w:rPr>
      </w:pPr>
      <w:r w:rsidRPr="00F245B1">
        <w:rPr>
          <w:b/>
          <w:bCs/>
          <w:u w:val="single"/>
        </w:rPr>
        <w:t>Interim Unaudited Financial Reports (IFRs)</w:t>
      </w:r>
    </w:p>
    <w:p w14:paraId="4D613501" w14:textId="38F36570" w:rsidR="00A0199B" w:rsidRDefault="00A0199B" w:rsidP="00A0199B">
      <w:pPr>
        <w:jc w:val="both"/>
      </w:pPr>
      <w:r>
        <w:t xml:space="preserve">These reports provide a regular summary of the expenditures, receipts, and balances of project funds during each semester, financial year, and the overall project. These reports help the team manage the project budget and show the rate of implementation. They provide essential data on the project’s financial status. </w:t>
      </w:r>
    </w:p>
    <w:p w14:paraId="253B3F55" w14:textId="77777777" w:rsidR="00A0199B" w:rsidRDefault="00A0199B" w:rsidP="00A0199B">
      <w:pPr>
        <w:jc w:val="both"/>
      </w:pPr>
    </w:p>
    <w:p w14:paraId="6CF95CCB" w14:textId="6C875373" w:rsidR="00A0199B" w:rsidRDefault="00A0199B" w:rsidP="00A0199B">
      <w:pPr>
        <w:jc w:val="both"/>
      </w:pPr>
      <w:r>
        <w:t>The IFRs should include: (a) a statement of sources and uses of funds for the reporting period, year-to-date, and cumulatively, including a statement of the project balance of account; (b) a statement of use of funds by component including commitments (unexpended amount of signed active contracts) and by expenditure category; (c) a reconciliation statement for the given designated account; and (d) a variance analysis indicating forecasts and discrepancies relative to the actual budget.</w:t>
      </w:r>
    </w:p>
    <w:p w14:paraId="3569CB70" w14:textId="77777777" w:rsidR="00A0199B" w:rsidRDefault="00A0199B" w:rsidP="00A0199B">
      <w:pPr>
        <w:jc w:val="both"/>
      </w:pPr>
    </w:p>
    <w:p w14:paraId="36AE4C8C" w14:textId="77777777" w:rsidR="00A0199B" w:rsidRDefault="00A0199B" w:rsidP="00A0199B">
      <w:pPr>
        <w:jc w:val="both"/>
      </w:pPr>
      <w:r>
        <w:t xml:space="preserve">The IFRs will be prepared by the CIU’s </w:t>
      </w:r>
      <w:r w:rsidRPr="000C096A">
        <w:t>designated Finance Officer</w:t>
      </w:r>
      <w:r w:rsidRPr="00AE1812">
        <w:t xml:space="preserve">, in close coordination with the Project Manager. Upon satisfactory by both parties (CIU/PIU), the IFR is then </w:t>
      </w:r>
      <w:r w:rsidRPr="000C096A">
        <w:t xml:space="preserve">review and signed by </w:t>
      </w:r>
      <w:r>
        <w:t xml:space="preserve">the </w:t>
      </w:r>
      <w:r w:rsidRPr="000C096A">
        <w:t>Project M</w:t>
      </w:r>
      <w:r>
        <w:t>anager</w:t>
      </w:r>
      <w:r w:rsidRPr="000C096A">
        <w:t xml:space="preserve"> and forwarded to FM for final review and approval</w:t>
      </w:r>
      <w:r>
        <w:t xml:space="preserve"> and be forwarded to the World Bank </w:t>
      </w:r>
      <w:r w:rsidRPr="001A6ADC">
        <w:t>within 45 days of the end of each six-month period, in</w:t>
      </w:r>
      <w:r>
        <w:t xml:space="preserve"> form and substance satisfactory to IDA. For further guidance on audited financial statements please refer to the FA.</w:t>
      </w:r>
    </w:p>
    <w:p w14:paraId="57BB6DED" w14:textId="77777777" w:rsidR="00A0199B" w:rsidRDefault="00A0199B" w:rsidP="00A0199B">
      <w:pPr>
        <w:jc w:val="both"/>
      </w:pPr>
    </w:p>
    <w:p w14:paraId="4C74F97C" w14:textId="77777777" w:rsidR="00A0199B" w:rsidRPr="00F245B1" w:rsidRDefault="00A0199B" w:rsidP="00A0199B">
      <w:pPr>
        <w:jc w:val="both"/>
        <w:rPr>
          <w:b/>
          <w:bCs/>
          <w:u w:val="single"/>
        </w:rPr>
      </w:pPr>
      <w:r w:rsidRPr="00F245B1">
        <w:rPr>
          <w:b/>
          <w:bCs/>
          <w:u w:val="single"/>
        </w:rPr>
        <w:lastRenderedPageBreak/>
        <w:t>Audited Financial Statements</w:t>
      </w:r>
    </w:p>
    <w:p w14:paraId="3E93E276" w14:textId="64F8B642" w:rsidR="00A0199B" w:rsidRDefault="00A0199B" w:rsidP="00A0199B">
      <w:pPr>
        <w:jc w:val="both"/>
      </w:pPr>
      <w:r>
        <w:t xml:space="preserve">Audited financial statements provide independent assurance of the financial performance of the </w:t>
      </w:r>
      <w:r w:rsidR="000E1AD0">
        <w:t>P</w:t>
      </w:r>
      <w:r>
        <w:t>roject. The financial statements are prepared by the CIU, and the audit is performed by the independent auditing contractor as part of the National Government’s audit.</w:t>
      </w:r>
    </w:p>
    <w:p w14:paraId="4A63AF98" w14:textId="77777777" w:rsidR="00A0199B" w:rsidRDefault="00A0199B" w:rsidP="00A0199B">
      <w:pPr>
        <w:jc w:val="both"/>
      </w:pPr>
    </w:p>
    <w:p w14:paraId="6D54352E" w14:textId="77777777" w:rsidR="00A0199B" w:rsidRDefault="00A0199B" w:rsidP="00A0199B">
      <w:pPr>
        <w:jc w:val="both"/>
      </w:pPr>
      <w:r>
        <w:t>Audits cover the financial operations, internal control and financial management systems and would also include a comprehensive review of withdrawal application documentation.</w:t>
      </w:r>
    </w:p>
    <w:p w14:paraId="5289132E" w14:textId="77777777" w:rsidR="00A0199B" w:rsidRDefault="00A0199B" w:rsidP="00A0199B">
      <w:pPr>
        <w:jc w:val="both"/>
      </w:pPr>
    </w:p>
    <w:p w14:paraId="6FB1B415" w14:textId="4A891469" w:rsidR="00A0199B" w:rsidRPr="009A139F" w:rsidRDefault="00A0199B" w:rsidP="00A0199B">
      <w:pPr>
        <w:jc w:val="both"/>
      </w:pPr>
      <w:r>
        <w:t xml:space="preserve">The auditor will produce: (a) an annual audit report containing </w:t>
      </w:r>
      <w:r w:rsidRPr="009A139F">
        <w:t xml:space="preserve">an opinion on the </w:t>
      </w:r>
      <w:r w:rsidR="009A139F" w:rsidRPr="009A139F">
        <w:t>P</w:t>
      </w:r>
      <w:r w:rsidRPr="009A139F">
        <w:t>roject's annual financial statements; and (b) a management letter outlining any issues identified during the audit including on internal weaknesses. These reports should be submitted to the World Bank by MoF within six months from the closure of each fiscal year.</w:t>
      </w:r>
    </w:p>
    <w:p w14:paraId="0F568ACF" w14:textId="77777777" w:rsidR="00A0199B" w:rsidRPr="009A139F" w:rsidRDefault="00A0199B" w:rsidP="00A0199B">
      <w:pPr>
        <w:jc w:val="both"/>
      </w:pPr>
    </w:p>
    <w:p w14:paraId="0617E060" w14:textId="6DDC10DE" w:rsidR="00A0199B" w:rsidRDefault="00A0199B" w:rsidP="00A0199B">
      <w:pPr>
        <w:jc w:val="both"/>
      </w:pPr>
      <w:r w:rsidRPr="009A139F">
        <w:t xml:space="preserve">As stated in the FA, the DOFA should have its financial statements audited in accordance with the provisions of Section 4.09 (b) of the General Conditions. Each audit of the financial statements must cover the period of one fiscal year of the Recipient. Financial Statements for each such period must be furnished to the World Bank not later than nine months </w:t>
      </w:r>
      <w:r>
        <w:t xml:space="preserve">after the end of such period.  The PSC will be ultimately responsible for ensuring project funds are audited and audits are submitted on time. </w:t>
      </w:r>
    </w:p>
    <w:p w14:paraId="5D0766B0" w14:textId="77777777" w:rsidR="00A0199B" w:rsidRDefault="00A0199B" w:rsidP="00A0199B">
      <w:pPr>
        <w:jc w:val="both"/>
      </w:pPr>
      <w:r>
        <w:rPr>
          <w:b/>
        </w:rPr>
        <w:br w:type="page"/>
      </w:r>
    </w:p>
    <w:p w14:paraId="7FFB6765" w14:textId="415A44DC" w:rsidR="00A0199B" w:rsidRPr="00D028DE" w:rsidRDefault="00A0199B" w:rsidP="00A0199B">
      <w:pPr>
        <w:pStyle w:val="Heading1"/>
      </w:pPr>
      <w:bookmarkStart w:id="235" w:name="_Toc138367676"/>
      <w:bookmarkStart w:id="236" w:name="_Toc139967473"/>
      <w:r>
        <w:lastRenderedPageBreak/>
        <w:t>10</w:t>
      </w:r>
      <w:r w:rsidR="00E53690">
        <w:t>.</w:t>
      </w:r>
      <w:r>
        <w:tab/>
      </w:r>
      <w:r w:rsidRPr="00D028DE">
        <w:t>Procurement</w:t>
      </w:r>
      <w:bookmarkEnd w:id="235"/>
      <w:bookmarkEnd w:id="236"/>
    </w:p>
    <w:p w14:paraId="6ABA7863" w14:textId="77777777" w:rsidR="00A0199B" w:rsidRDefault="00A0199B" w:rsidP="00A0199B">
      <w:pPr>
        <w:jc w:val="both"/>
      </w:pPr>
    </w:p>
    <w:p w14:paraId="0EA960FC" w14:textId="3D856918" w:rsidR="00A0199B" w:rsidRPr="00620CEE" w:rsidRDefault="00A0199B" w:rsidP="00A0199B">
      <w:pPr>
        <w:jc w:val="both"/>
        <w:rPr>
          <w:rFonts w:cstheme="minorHAnsi"/>
          <w:highlight w:val="cyan"/>
          <w:lang w:val="en-GB"/>
        </w:rPr>
      </w:pPr>
      <w:r w:rsidRPr="00C32F6D">
        <w:rPr>
          <w:lang w:val="en-GB"/>
        </w:rPr>
        <w:t>All procurements under the project shall be undertaken in accordance with the requirements defined herein.</w:t>
      </w:r>
      <w:r>
        <w:rPr>
          <w:lang w:val="en-GB"/>
        </w:rPr>
        <w:t xml:space="preserve"> All procurement related templates can be </w:t>
      </w:r>
      <w:r w:rsidRPr="00463FCD">
        <w:rPr>
          <w:lang w:val="en-GB"/>
        </w:rPr>
        <w:t>found</w:t>
      </w:r>
      <w:r>
        <w:rPr>
          <w:lang w:val="en-GB"/>
        </w:rPr>
        <w:t xml:space="preserve"> </w:t>
      </w:r>
      <w:r w:rsidRPr="00463FCD">
        <w:rPr>
          <w:rFonts w:cstheme="minorHAnsi"/>
          <w:lang w:val="en-GB"/>
        </w:rPr>
        <w:t xml:space="preserve">in the </w:t>
      </w:r>
      <w:r w:rsidRPr="008117C6">
        <w:rPr>
          <w:rFonts w:cstheme="minorHAnsi"/>
          <w:lang w:val="en-GB"/>
        </w:rPr>
        <w:t>Procurement Implementation Guidance for Fragile and Small States in the Pacific (April 2018)</w:t>
      </w:r>
      <w:r w:rsidR="008117C6">
        <w:rPr>
          <w:rStyle w:val="FootnoteReference"/>
          <w:rFonts w:cstheme="minorHAnsi"/>
          <w:lang w:val="en-GB"/>
        </w:rPr>
        <w:footnoteReference w:id="12"/>
      </w:r>
      <w:r w:rsidR="008117C6" w:rsidRPr="008117C6">
        <w:rPr>
          <w:rFonts w:cstheme="minorHAnsi"/>
          <w:lang w:val="en-GB"/>
        </w:rPr>
        <w:t>.</w:t>
      </w:r>
    </w:p>
    <w:p w14:paraId="0A87D6C2" w14:textId="77777777" w:rsidR="00A0199B" w:rsidRPr="00C32F6D" w:rsidRDefault="00A0199B" w:rsidP="00A0199B">
      <w:pPr>
        <w:jc w:val="both"/>
        <w:rPr>
          <w:lang w:val="en-GB"/>
        </w:rPr>
      </w:pPr>
    </w:p>
    <w:p w14:paraId="18467BDD" w14:textId="77777777" w:rsidR="00A0199B" w:rsidRPr="0032231A" w:rsidRDefault="00A0199B" w:rsidP="00A0199B">
      <w:pPr>
        <w:pStyle w:val="Heading2"/>
      </w:pPr>
      <w:bookmarkStart w:id="237" w:name="_Toc138367677"/>
      <w:bookmarkStart w:id="238" w:name="_Toc139967474"/>
      <w:r w:rsidRPr="0032231A">
        <w:t>10.1</w:t>
      </w:r>
      <w:r w:rsidRPr="0032231A">
        <w:tab/>
        <w:t>Regulatory Framework</w:t>
      </w:r>
      <w:bookmarkEnd w:id="237"/>
      <w:bookmarkEnd w:id="238"/>
    </w:p>
    <w:p w14:paraId="630A8747" w14:textId="77777777" w:rsidR="00A0199B" w:rsidRPr="00C32F6D" w:rsidRDefault="00A0199B" w:rsidP="00A0199B">
      <w:pPr>
        <w:jc w:val="both"/>
        <w:rPr>
          <w:lang w:val="en-GB"/>
        </w:rPr>
      </w:pPr>
      <w:r w:rsidRPr="00C32F6D">
        <w:rPr>
          <w:lang w:val="en-GB"/>
        </w:rPr>
        <w:t xml:space="preserve">All goods, works, non-consulting services and consulting services required for the Project and to be financed out of the proceeds of the Financing shall be procured in accordance with the WB Procurement Regulations for IPF </w:t>
      </w:r>
      <w:r w:rsidRPr="00706713">
        <w:rPr>
          <w:lang w:val="en-GB"/>
        </w:rPr>
        <w:t xml:space="preserve">Borrowers Fourth Edition, November 2020 </w:t>
      </w:r>
      <w:r w:rsidRPr="00C32F6D">
        <w:rPr>
          <w:lang w:val="en-GB"/>
        </w:rPr>
        <w:t xml:space="preserve">and specific provisions stipulated in the legal agreements. </w:t>
      </w:r>
    </w:p>
    <w:p w14:paraId="25F49F43" w14:textId="77777777" w:rsidR="00A0199B" w:rsidRPr="00C32F6D" w:rsidRDefault="00A0199B" w:rsidP="00A0199B">
      <w:pPr>
        <w:jc w:val="both"/>
        <w:rPr>
          <w:lang w:val="en-GB"/>
        </w:rPr>
      </w:pPr>
    </w:p>
    <w:p w14:paraId="348E9978" w14:textId="77777777" w:rsidR="00A0199B" w:rsidRPr="00C32F6D" w:rsidRDefault="00A0199B" w:rsidP="00A0199B">
      <w:pPr>
        <w:jc w:val="both"/>
        <w:rPr>
          <w:lang w:val="en-GB"/>
        </w:rPr>
      </w:pPr>
      <w:r w:rsidRPr="00C32F6D">
        <w:rPr>
          <w:lang w:val="en-GB"/>
        </w:rPr>
        <w:t xml:space="preserve">Considering </w:t>
      </w:r>
      <w:r>
        <w:rPr>
          <w:lang w:val="en-GB"/>
        </w:rPr>
        <w:t xml:space="preserve">the </w:t>
      </w:r>
      <w:r w:rsidRPr="00C32F6D">
        <w:rPr>
          <w:lang w:val="en-GB"/>
        </w:rPr>
        <w:t xml:space="preserve">unique regional and local circumstances, a flexible and simplified approach to implementing procurement activities, within the framework of the Procurement Regulations will be adopted and these procedures are defined in the </w:t>
      </w:r>
      <w:r w:rsidRPr="00C32F6D">
        <w:rPr>
          <w:i/>
          <w:iCs/>
          <w:lang w:val="en-GB"/>
        </w:rPr>
        <w:t>“Procurement Implementation Guidance dated April 2018 – Making Procurement Work for Fragile and Small States in the Pacific under World Bank Investment Project Financing following the Procurement Regulations for IPF Borrowers”</w:t>
      </w:r>
      <w:r w:rsidRPr="00C32F6D">
        <w:rPr>
          <w:lang w:val="en-GB"/>
        </w:rPr>
        <w:t>.</w:t>
      </w:r>
    </w:p>
    <w:p w14:paraId="5DA2590C" w14:textId="77777777" w:rsidR="00A0199B" w:rsidRPr="00C32F6D" w:rsidRDefault="00A0199B" w:rsidP="00A0199B">
      <w:pPr>
        <w:jc w:val="both"/>
        <w:rPr>
          <w:lang w:val="en-GB"/>
        </w:rPr>
      </w:pPr>
    </w:p>
    <w:p w14:paraId="383F1400" w14:textId="77777777" w:rsidR="00A0199B" w:rsidRPr="0032231A" w:rsidRDefault="00A0199B" w:rsidP="00A0199B">
      <w:pPr>
        <w:pStyle w:val="Heading2"/>
      </w:pPr>
      <w:bookmarkStart w:id="239" w:name="_Toc138367678"/>
      <w:bookmarkStart w:id="240" w:name="_Toc139967475"/>
      <w:r>
        <w:t>10.2</w:t>
      </w:r>
      <w:r>
        <w:tab/>
      </w:r>
      <w:r w:rsidRPr="0032231A">
        <w:t>Procurement Plan</w:t>
      </w:r>
      <w:bookmarkEnd w:id="239"/>
      <w:bookmarkEnd w:id="240"/>
    </w:p>
    <w:p w14:paraId="66EF1A64" w14:textId="77777777" w:rsidR="00A0199B" w:rsidRDefault="00A0199B" w:rsidP="00A0199B">
      <w:pPr>
        <w:jc w:val="both"/>
      </w:pPr>
      <w:r w:rsidRPr="00C32F6D">
        <w:t xml:space="preserve">The procurement plan outlines the activities/contracts (in terms of goods, works and consulting services) that the project needs to procure during the implementation of </w:t>
      </w:r>
      <w:r>
        <w:t>SEEP</w:t>
      </w:r>
      <w:r w:rsidRPr="00C32F6D">
        <w:t xml:space="preserve">. It identifies when the contracts are required and allows the sequence of procurement steps to be integrated into work plan developed by PIU.  The Procurement Plan Template with the most recent </w:t>
      </w:r>
      <w:r>
        <w:t>SEEP</w:t>
      </w:r>
      <w:r w:rsidRPr="00C32F6D">
        <w:t xml:space="preserve"> Procurement Plan is </w:t>
      </w:r>
      <w:r>
        <w:t>part of the project official documentation and can be accessed on the world bank website</w:t>
      </w:r>
      <w:r>
        <w:rPr>
          <w:rStyle w:val="FootnoteReference"/>
        </w:rPr>
        <w:footnoteReference w:id="13"/>
      </w:r>
      <w:r>
        <w:t>.</w:t>
      </w:r>
    </w:p>
    <w:p w14:paraId="7DD458B9" w14:textId="77777777" w:rsidR="00A0199B" w:rsidRPr="00C32F6D" w:rsidRDefault="00A0199B" w:rsidP="00A0199B">
      <w:pPr>
        <w:jc w:val="both"/>
      </w:pPr>
    </w:p>
    <w:p w14:paraId="565CAEB6" w14:textId="77777777" w:rsidR="00A0199B" w:rsidRPr="00C32F6D" w:rsidRDefault="00A0199B" w:rsidP="00A0199B">
      <w:pPr>
        <w:jc w:val="both"/>
      </w:pPr>
      <w:r w:rsidRPr="00C32F6D">
        <w:t xml:space="preserve">The plan will be updated as necessary by the PIU </w:t>
      </w:r>
      <w:r>
        <w:t xml:space="preserve">at least yearly </w:t>
      </w:r>
      <w:r w:rsidRPr="00C32F6D">
        <w:t>to reflect updates on completed contract packages and the planned procurement activities</w:t>
      </w:r>
      <w:r>
        <w:t xml:space="preserve"> including any additions or deletions discussed and approved by the proper authorities in FSM and the World Bank</w:t>
      </w:r>
      <w:r w:rsidRPr="00C32F6D">
        <w:t>.</w:t>
      </w:r>
    </w:p>
    <w:p w14:paraId="3CA75F8C" w14:textId="77777777" w:rsidR="00A0199B" w:rsidRPr="00C32F6D" w:rsidRDefault="00A0199B" w:rsidP="00A0199B">
      <w:pPr>
        <w:jc w:val="both"/>
      </w:pPr>
    </w:p>
    <w:p w14:paraId="7C09591E" w14:textId="77777777" w:rsidR="00A0199B" w:rsidRPr="00DF50E4" w:rsidRDefault="00A0199B" w:rsidP="00A0199B">
      <w:pPr>
        <w:rPr>
          <w:b/>
          <w:bCs/>
          <w:u w:val="single"/>
          <w:lang w:val="en-GB"/>
        </w:rPr>
      </w:pPr>
      <w:r w:rsidRPr="00DF50E4">
        <w:rPr>
          <w:b/>
          <w:bCs/>
          <w:u w:val="single"/>
          <w:lang w:val="en-GB"/>
        </w:rPr>
        <w:t>World Bank Review of Procurement</w:t>
      </w:r>
    </w:p>
    <w:p w14:paraId="0DACDD3F" w14:textId="77777777" w:rsidR="00A0199B" w:rsidRDefault="00A0199B" w:rsidP="00A0199B">
      <w:pPr>
        <w:jc w:val="both"/>
        <w:rPr>
          <w:lang w:val="en-GB"/>
        </w:rPr>
      </w:pPr>
      <w:r w:rsidRPr="00C32F6D">
        <w:t xml:space="preserve">The World Bank reviews the conduct of procurement activities to ensure that they are conducted in accordance with the approved Procurement Plan and whether these procurement activities are conducted in accordance with the procedures defined in these Project Operations Manual and the Legal Agreements. As specified in the WB Procurement Regulations for IPF Borrowers, the Bank </w:t>
      </w:r>
      <w:r w:rsidRPr="00C32F6D">
        <w:rPr>
          <w:i/>
          <w:iCs/>
        </w:rPr>
        <w:t>“exercises its procurement oversight through a risk-based approach comprising prior and post reviews and independent procurement reviews, as appropriate”</w:t>
      </w:r>
      <w:r w:rsidRPr="00C32F6D">
        <w:t>.  T</w:t>
      </w:r>
      <w:r w:rsidRPr="00C32F6D">
        <w:rPr>
          <w:lang w:val="en-GB"/>
        </w:rPr>
        <w:t xml:space="preserve">he </w:t>
      </w:r>
      <w:r>
        <w:rPr>
          <w:lang w:val="en-GB"/>
        </w:rPr>
        <w:t xml:space="preserve">current </w:t>
      </w:r>
      <w:r w:rsidRPr="00C32F6D">
        <w:rPr>
          <w:lang w:val="en-GB"/>
        </w:rPr>
        <w:t xml:space="preserve">overall </w:t>
      </w:r>
      <w:r w:rsidRPr="00C32F6D">
        <w:rPr>
          <w:lang w:val="en-GB"/>
        </w:rPr>
        <w:lastRenderedPageBreak/>
        <w:t>procurement risk rating is "</w:t>
      </w:r>
      <w:r>
        <w:rPr>
          <w:lang w:val="en-GB"/>
        </w:rPr>
        <w:t>substantial</w:t>
      </w:r>
      <w:r w:rsidRPr="00C32F6D">
        <w:rPr>
          <w:lang w:val="en-GB"/>
        </w:rPr>
        <w:t>" due to lack of capacity and experience of these agencies with implementing procurement.</w:t>
      </w:r>
      <w:r>
        <w:rPr>
          <w:lang w:val="en-GB"/>
        </w:rPr>
        <w:t xml:space="preserve"> The risk rating will be reviewed every six months based on project procurement performance.</w:t>
      </w:r>
    </w:p>
    <w:p w14:paraId="3BB06B6A" w14:textId="77777777" w:rsidR="00A0199B" w:rsidRPr="00C32F6D" w:rsidRDefault="00A0199B" w:rsidP="00A0199B">
      <w:pPr>
        <w:jc w:val="both"/>
        <w:rPr>
          <w:lang w:val="en-GB"/>
        </w:rPr>
      </w:pPr>
    </w:p>
    <w:p w14:paraId="7A159DD1" w14:textId="77777777" w:rsidR="00A0199B" w:rsidRDefault="00A0199B" w:rsidP="00A0199B">
      <w:pPr>
        <w:jc w:val="both"/>
      </w:pPr>
      <w:r w:rsidRPr="00C32F6D">
        <w:t xml:space="preserve">The procurement packages under the project shall be categorized either as Bank “prior review” or “post review” as defined in the Procurement Plan, which are determined based on the procurement risk rating for the project and the specific threshold amounts against the applicable procurement methods for each individual procurement package. </w:t>
      </w:r>
    </w:p>
    <w:p w14:paraId="2A5452BD" w14:textId="77777777" w:rsidR="00A0199B" w:rsidRPr="00C32F6D" w:rsidRDefault="00A0199B" w:rsidP="00A0199B">
      <w:pPr>
        <w:jc w:val="both"/>
      </w:pPr>
    </w:p>
    <w:p w14:paraId="7FF6E137" w14:textId="497C905C" w:rsidR="00A0199B" w:rsidRDefault="00A0199B" w:rsidP="00A0199B">
      <w:pPr>
        <w:jc w:val="both"/>
        <w:rPr>
          <w:lang w:val="en-GB"/>
        </w:rPr>
      </w:pPr>
      <w:r w:rsidRPr="00326159">
        <w:rPr>
          <w:b/>
          <w:bCs/>
        </w:rPr>
        <w:t xml:space="preserve">The review by the Bank is normally undertaken through the Systematic Tracking of Exchanges in Procurement (STEP) system and thus, </w:t>
      </w:r>
      <w:r w:rsidRPr="00326159">
        <w:rPr>
          <w:b/>
          <w:bCs/>
          <w:lang w:val="en-GB"/>
        </w:rPr>
        <w:t>all procurement activities under the project will be entered, tracked</w:t>
      </w:r>
      <w:r>
        <w:rPr>
          <w:b/>
          <w:bCs/>
          <w:lang w:val="en-GB"/>
        </w:rPr>
        <w:t>,</w:t>
      </w:r>
      <w:r w:rsidRPr="00326159">
        <w:rPr>
          <w:b/>
          <w:bCs/>
          <w:lang w:val="en-GB"/>
        </w:rPr>
        <w:t xml:space="preserve"> and monitored online through the STEP system.</w:t>
      </w:r>
      <w:r w:rsidRPr="00C32F6D">
        <w:rPr>
          <w:lang w:val="en-GB"/>
        </w:rPr>
        <w:t xml:space="preserve"> The PIU shall ensure that procurement documents are uploaded on STEP in a timely manner. For the contract packages subject to “post review”, the PIU shall ensure that the documentation on STEP </w:t>
      </w:r>
      <w:r w:rsidR="000E1AD0" w:rsidRPr="00C32F6D">
        <w:rPr>
          <w:lang w:val="en-GB"/>
        </w:rPr>
        <w:t>is</w:t>
      </w:r>
      <w:r w:rsidRPr="00C32F6D">
        <w:rPr>
          <w:lang w:val="en-GB"/>
        </w:rPr>
        <w:t xml:space="preserve"> updated and ready for review / audit at any time.</w:t>
      </w:r>
      <w:r>
        <w:rPr>
          <w:lang w:val="en-GB"/>
        </w:rPr>
        <w:t xml:space="preserve"> This applies to the all the procurement models noted in the table below.</w:t>
      </w:r>
    </w:p>
    <w:p w14:paraId="3D2B02E7" w14:textId="77777777" w:rsidR="00A0199B" w:rsidRPr="00C32F6D" w:rsidRDefault="00A0199B" w:rsidP="00A0199B"/>
    <w:p w14:paraId="361B1E6D" w14:textId="77777777" w:rsidR="00A0199B" w:rsidRPr="00DF50E4" w:rsidRDefault="00A0199B" w:rsidP="00A0199B">
      <w:pPr>
        <w:rPr>
          <w:b/>
          <w:bCs/>
          <w:u w:val="single"/>
          <w:lang w:val="en-GB"/>
        </w:rPr>
      </w:pPr>
      <w:r w:rsidRPr="00DF50E4">
        <w:rPr>
          <w:b/>
          <w:bCs/>
          <w:u w:val="single"/>
          <w:lang w:val="en-GB"/>
        </w:rPr>
        <w:t>Roles and Responsibilities</w:t>
      </w:r>
    </w:p>
    <w:p w14:paraId="496B1284" w14:textId="77777777" w:rsidR="00A0199B" w:rsidRDefault="00A0199B" w:rsidP="00A0199B">
      <w:pPr>
        <w:jc w:val="both"/>
        <w:rPr>
          <w:lang w:val="en-GB"/>
        </w:rPr>
      </w:pPr>
      <w:r w:rsidRPr="00C32F6D">
        <w:rPr>
          <w:lang w:val="en-GB"/>
        </w:rPr>
        <w:t xml:space="preserve">The PIU shall be responsible for undertaking all procurement activities under the project with oversight </w:t>
      </w:r>
      <w:r w:rsidRPr="00706713">
        <w:rPr>
          <w:lang w:val="en-GB"/>
        </w:rPr>
        <w:t xml:space="preserve">and support provided by the CIU Procurement Advisor. Oversight shall also be provided by the CIU Senior Finance Specialist who will </w:t>
      </w:r>
      <w:r w:rsidRPr="00C32F6D">
        <w:rPr>
          <w:lang w:val="en-GB"/>
        </w:rPr>
        <w:t xml:space="preserve">also be reviewing draft contracts before such contracts are sent to the selected consultants or contractors and before the said contracts are submitted to the World Bank for no objection. </w:t>
      </w:r>
    </w:p>
    <w:p w14:paraId="2BB22068" w14:textId="77777777" w:rsidR="00A0199B" w:rsidRPr="00C32F6D" w:rsidRDefault="00A0199B" w:rsidP="00A0199B">
      <w:pPr>
        <w:jc w:val="both"/>
        <w:rPr>
          <w:lang w:val="en-GB"/>
        </w:rPr>
      </w:pPr>
    </w:p>
    <w:p w14:paraId="6B91F013" w14:textId="77777777" w:rsidR="00A0199B" w:rsidRPr="0067091F" w:rsidRDefault="00A0199B" w:rsidP="00A0199B">
      <w:pPr>
        <w:jc w:val="both"/>
        <w:rPr>
          <w:lang w:val="en-AU"/>
        </w:rPr>
      </w:pPr>
      <w:r w:rsidRPr="0067091F">
        <w:rPr>
          <w:lang w:val="en-AU"/>
        </w:rPr>
        <w:t>The Project Manager shall ensure coordination with the CIU, including the E&amp;S team to ensure that environmental and social risk management requirements are fully covered in bid documents and work contracts, such that the specific documents listed below are reviewed before such documents are finalized or before submission to the Bank (through STEP), in the case of packages subject to Bank prior review.</w:t>
      </w:r>
    </w:p>
    <w:p w14:paraId="58B3EEE1" w14:textId="77777777" w:rsidR="00A0199B" w:rsidRPr="0067091F" w:rsidRDefault="00A0199B" w:rsidP="00A0199B">
      <w:pPr>
        <w:rPr>
          <w:lang w:val="en-AU"/>
        </w:rPr>
      </w:pPr>
    </w:p>
    <w:p w14:paraId="09E00FD3" w14:textId="77777777" w:rsidR="00A0199B" w:rsidRDefault="00A0199B" w:rsidP="00A0199B">
      <w:pPr>
        <w:rPr>
          <w:b/>
          <w:bCs/>
          <w:u w:val="single"/>
        </w:rPr>
      </w:pPr>
      <w:r w:rsidRPr="00DF50E4">
        <w:rPr>
          <w:b/>
          <w:bCs/>
          <w:u w:val="single"/>
        </w:rPr>
        <w:t>Procurement of Consultancy Services</w:t>
      </w:r>
    </w:p>
    <w:p w14:paraId="73CBBC35" w14:textId="77777777" w:rsidR="00A0199B" w:rsidRPr="00DF50E4" w:rsidRDefault="00A0199B" w:rsidP="00A0199B">
      <w:pPr>
        <w:rPr>
          <w:b/>
          <w:bCs/>
          <w:u w:val="single"/>
        </w:rPr>
      </w:pPr>
    </w:p>
    <w:p w14:paraId="6A00440C" w14:textId="2ED584C2" w:rsidR="00A0199B" w:rsidRPr="0067091F" w:rsidRDefault="00966B52" w:rsidP="00966B52">
      <w:pPr>
        <w:rPr>
          <w:b/>
          <w:bCs/>
          <w:lang w:val="en-AU"/>
        </w:rPr>
      </w:pPr>
      <w:r>
        <w:rPr>
          <w:b/>
          <w:bCs/>
          <w:lang w:val="en-AU"/>
        </w:rPr>
        <w:t xml:space="preserve">1. </w:t>
      </w:r>
      <w:r w:rsidR="00A0199B" w:rsidRPr="0067091F">
        <w:rPr>
          <w:b/>
          <w:bCs/>
          <w:lang w:val="en-AU"/>
        </w:rPr>
        <w:t>Individual Consultant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301"/>
        <w:gridCol w:w="6049"/>
      </w:tblGrid>
      <w:tr w:rsidR="00A0199B" w:rsidRPr="0067091F" w14:paraId="4C22D29E" w14:textId="77777777" w:rsidTr="00966B52">
        <w:trPr>
          <w:tblHeader/>
        </w:trPr>
        <w:tc>
          <w:tcPr>
            <w:tcW w:w="1765" w:type="pct"/>
            <w:shd w:val="clear" w:color="auto" w:fill="D9E2F3" w:themeFill="accent1" w:themeFillTint="33"/>
          </w:tcPr>
          <w:p w14:paraId="273F77DF" w14:textId="77777777" w:rsidR="00A0199B" w:rsidRPr="0067091F" w:rsidRDefault="00A0199B" w:rsidP="00B227C5">
            <w:pPr>
              <w:ind w:left="319" w:hanging="285"/>
              <w:rPr>
                <w:b/>
                <w:bCs/>
                <w:lang w:val="en-AU"/>
              </w:rPr>
            </w:pPr>
            <w:r w:rsidRPr="0067091F">
              <w:rPr>
                <w:b/>
                <w:bCs/>
                <w:lang w:val="en-AU"/>
              </w:rPr>
              <w:t>Document for Review</w:t>
            </w:r>
          </w:p>
        </w:tc>
        <w:tc>
          <w:tcPr>
            <w:tcW w:w="3235" w:type="pct"/>
            <w:shd w:val="clear" w:color="auto" w:fill="D9E2F3" w:themeFill="accent1" w:themeFillTint="33"/>
          </w:tcPr>
          <w:p w14:paraId="48E674FC" w14:textId="77777777" w:rsidR="00A0199B" w:rsidRPr="0067091F" w:rsidRDefault="00A0199B" w:rsidP="00B227C5">
            <w:pPr>
              <w:ind w:left="113" w:right="113"/>
              <w:rPr>
                <w:b/>
                <w:bCs/>
                <w:lang w:val="en-AU"/>
              </w:rPr>
            </w:pPr>
            <w:r w:rsidRPr="0067091F">
              <w:rPr>
                <w:b/>
                <w:bCs/>
                <w:lang w:val="en-AU"/>
              </w:rPr>
              <w:t>Remarks</w:t>
            </w:r>
          </w:p>
        </w:tc>
      </w:tr>
      <w:tr w:rsidR="00A0199B" w:rsidRPr="00C32F6D" w14:paraId="5EE76443" w14:textId="77777777" w:rsidTr="00B227C5">
        <w:tc>
          <w:tcPr>
            <w:tcW w:w="1765" w:type="pct"/>
          </w:tcPr>
          <w:p w14:paraId="6EF6E6E4" w14:textId="19C82B01" w:rsidR="00A0199B" w:rsidRPr="0067091F" w:rsidRDefault="00A0199B" w:rsidP="00B227C5">
            <w:pPr>
              <w:numPr>
                <w:ilvl w:val="0"/>
                <w:numId w:val="35"/>
              </w:numPr>
              <w:ind w:left="113" w:hanging="285"/>
              <w:rPr>
                <w:b/>
                <w:bCs/>
                <w:lang w:val="en-AU"/>
              </w:rPr>
            </w:pPr>
            <w:r w:rsidRPr="0067091F">
              <w:rPr>
                <w:lang w:val="en-AU"/>
              </w:rPr>
              <w:t>Terms of Reference</w:t>
            </w:r>
            <w:r w:rsidR="000E1AD0">
              <w:rPr>
                <w:lang w:val="en-AU"/>
              </w:rPr>
              <w:t xml:space="preserve"> (TOR)</w:t>
            </w:r>
          </w:p>
        </w:tc>
        <w:tc>
          <w:tcPr>
            <w:tcW w:w="3235" w:type="pct"/>
          </w:tcPr>
          <w:p w14:paraId="11049D76" w14:textId="77777777" w:rsidR="00A0199B" w:rsidRPr="00811C89" w:rsidRDefault="00A0199B" w:rsidP="00B227C5">
            <w:pPr>
              <w:pStyle w:val="ListParagraph"/>
              <w:numPr>
                <w:ilvl w:val="0"/>
                <w:numId w:val="161"/>
              </w:numPr>
              <w:ind w:left="113" w:right="113"/>
              <w:rPr>
                <w:lang w:val="en-AU"/>
              </w:rPr>
            </w:pPr>
            <w:r w:rsidRPr="00811C89">
              <w:rPr>
                <w:lang w:val="en-AU"/>
              </w:rPr>
              <w:t xml:space="preserve">The technical aspect of the TOR is solely the responsibility of the PIU. </w:t>
            </w:r>
          </w:p>
          <w:p w14:paraId="7919693E" w14:textId="77777777" w:rsidR="00A0199B" w:rsidRPr="00811C89" w:rsidRDefault="00A0199B" w:rsidP="00B227C5">
            <w:pPr>
              <w:pStyle w:val="ListParagraph"/>
              <w:numPr>
                <w:ilvl w:val="0"/>
                <w:numId w:val="161"/>
              </w:numPr>
              <w:ind w:left="113" w:right="113"/>
              <w:rPr>
                <w:lang w:val="en-AU"/>
              </w:rPr>
            </w:pPr>
            <w:r w:rsidRPr="00811C89">
              <w:rPr>
                <w:lang w:val="en-AU"/>
              </w:rPr>
              <w:t>The review by CIU will cover overall completeness of content from a procurement perspective and ensure E&amp;S requirements are clearly stated.</w:t>
            </w:r>
          </w:p>
        </w:tc>
      </w:tr>
      <w:tr w:rsidR="00A0199B" w:rsidRPr="00C32F6D" w14:paraId="14F8FF84" w14:textId="77777777" w:rsidTr="00B227C5">
        <w:tc>
          <w:tcPr>
            <w:tcW w:w="1765" w:type="pct"/>
          </w:tcPr>
          <w:p w14:paraId="6DFE3807" w14:textId="77777777" w:rsidR="00A0199B" w:rsidRPr="00C32F6D" w:rsidRDefault="00A0199B" w:rsidP="00B227C5">
            <w:pPr>
              <w:numPr>
                <w:ilvl w:val="0"/>
                <w:numId w:val="35"/>
              </w:numPr>
              <w:ind w:left="113" w:hanging="285"/>
              <w:rPr>
                <w:b/>
                <w:bCs/>
                <w:lang w:val="en-AU"/>
              </w:rPr>
            </w:pPr>
            <w:r w:rsidRPr="00C32F6D">
              <w:rPr>
                <w:lang w:val="en-AU"/>
              </w:rPr>
              <w:t>Request for Expression of Interest (REOI)</w:t>
            </w:r>
          </w:p>
        </w:tc>
        <w:tc>
          <w:tcPr>
            <w:tcW w:w="3235" w:type="pct"/>
          </w:tcPr>
          <w:p w14:paraId="4CB84EA4" w14:textId="77777777" w:rsidR="00A0199B" w:rsidRDefault="00A0199B" w:rsidP="00B227C5">
            <w:pPr>
              <w:ind w:left="113" w:right="113"/>
              <w:rPr>
                <w:lang w:val="en-AU"/>
              </w:rPr>
            </w:pPr>
            <w:r>
              <w:rPr>
                <w:lang w:val="en-AU"/>
              </w:rPr>
              <w:t>The REOI is prepared by the PIU based on the TORs and with support from the CIU. The PIU</w:t>
            </w:r>
            <w:r w:rsidRPr="00C32F6D">
              <w:rPr>
                <w:lang w:val="en-AU"/>
              </w:rPr>
              <w:t xml:space="preserve"> </w:t>
            </w:r>
            <w:r>
              <w:rPr>
                <w:lang w:val="en-AU"/>
              </w:rPr>
              <w:t>will</w:t>
            </w:r>
            <w:r w:rsidRPr="00C32F6D">
              <w:rPr>
                <w:lang w:val="en-AU"/>
              </w:rPr>
              <w:t xml:space="preserve"> ensure compliance with the Bank REOI template, and the period allowed for responses. CIU will</w:t>
            </w:r>
            <w:r>
              <w:rPr>
                <w:lang w:val="en-AU"/>
              </w:rPr>
              <w:t xml:space="preserve"> assist by reviewing</w:t>
            </w:r>
            <w:r w:rsidRPr="00C32F6D">
              <w:rPr>
                <w:lang w:val="en-AU"/>
              </w:rPr>
              <w:t xml:space="preserve"> </w:t>
            </w:r>
            <w:r>
              <w:rPr>
                <w:lang w:val="en-AU"/>
              </w:rPr>
              <w:t xml:space="preserve">the REOI ensuring </w:t>
            </w:r>
            <w:r w:rsidRPr="00C32F6D">
              <w:rPr>
                <w:lang w:val="en-AU"/>
              </w:rPr>
              <w:t xml:space="preserve">its consistency with </w:t>
            </w:r>
            <w:r>
              <w:rPr>
                <w:lang w:val="en-AU"/>
              </w:rPr>
              <w:t xml:space="preserve">the </w:t>
            </w:r>
            <w:r w:rsidRPr="00C32F6D">
              <w:rPr>
                <w:lang w:val="en-AU"/>
              </w:rPr>
              <w:t xml:space="preserve">TOR requirements. </w:t>
            </w:r>
          </w:p>
          <w:p w14:paraId="55ADCB35" w14:textId="77777777" w:rsidR="00A0199B" w:rsidRDefault="00A0199B" w:rsidP="00B227C5">
            <w:pPr>
              <w:ind w:left="113" w:right="113"/>
              <w:rPr>
                <w:lang w:val="en-AU"/>
              </w:rPr>
            </w:pPr>
          </w:p>
          <w:p w14:paraId="0759A419" w14:textId="77777777" w:rsidR="00A0199B" w:rsidRPr="00C32F6D" w:rsidRDefault="00A0199B" w:rsidP="00B227C5">
            <w:pPr>
              <w:ind w:left="113" w:right="113"/>
              <w:rPr>
                <w:lang w:val="en-AU"/>
              </w:rPr>
            </w:pPr>
            <w:r>
              <w:rPr>
                <w:lang w:val="en-AU"/>
              </w:rPr>
              <w:t xml:space="preserve">The </w:t>
            </w:r>
            <w:r w:rsidRPr="00C32F6D">
              <w:rPr>
                <w:lang w:val="en-AU"/>
              </w:rPr>
              <w:t xml:space="preserve">PIU is </w:t>
            </w:r>
            <w:r w:rsidRPr="00D83F4E">
              <w:rPr>
                <w:lang w:val="en-AU"/>
              </w:rPr>
              <w:t>responsible for ensuring that the REOI is published in all the necessary/ required platforms (e.g., Newspaper, regional websites, DOFA/ NDOE websites, and UNDB if the requirement is International, etc.).</w:t>
            </w:r>
          </w:p>
        </w:tc>
      </w:tr>
      <w:tr w:rsidR="00A0199B" w:rsidRPr="00C32F6D" w14:paraId="0A22595E" w14:textId="77777777" w:rsidTr="00B227C5">
        <w:tc>
          <w:tcPr>
            <w:tcW w:w="1765" w:type="pct"/>
          </w:tcPr>
          <w:p w14:paraId="2F6F39C7" w14:textId="77777777" w:rsidR="00A0199B" w:rsidRPr="00C32F6D" w:rsidRDefault="00A0199B" w:rsidP="00B227C5">
            <w:pPr>
              <w:numPr>
                <w:ilvl w:val="0"/>
                <w:numId w:val="35"/>
              </w:numPr>
              <w:ind w:left="113" w:hanging="285"/>
              <w:rPr>
                <w:lang w:val="en-AU"/>
              </w:rPr>
            </w:pPr>
            <w:r w:rsidRPr="00C32F6D">
              <w:rPr>
                <w:lang w:val="en-AU"/>
              </w:rPr>
              <w:lastRenderedPageBreak/>
              <w:t>Consultant Evaluation Report</w:t>
            </w:r>
          </w:p>
        </w:tc>
        <w:tc>
          <w:tcPr>
            <w:tcW w:w="3235" w:type="pct"/>
          </w:tcPr>
          <w:p w14:paraId="5908646D" w14:textId="77777777" w:rsidR="00A0199B" w:rsidRDefault="00A0199B" w:rsidP="00B227C5">
            <w:pPr>
              <w:ind w:left="113" w:right="113"/>
              <w:rPr>
                <w:lang w:val="en-AU"/>
              </w:rPr>
            </w:pPr>
            <w:r>
              <w:rPr>
                <w:lang w:val="en-AU"/>
              </w:rPr>
              <w:t>The PIU with the support of CIU will prepare an evaluation sheet to score the submissions and be maintained as part of the official procurement record.</w:t>
            </w:r>
          </w:p>
          <w:p w14:paraId="3201A156" w14:textId="77777777" w:rsidR="00A0199B" w:rsidRDefault="00A0199B" w:rsidP="00B227C5">
            <w:pPr>
              <w:ind w:left="113" w:right="113"/>
              <w:rPr>
                <w:lang w:val="en-AU"/>
              </w:rPr>
            </w:pPr>
          </w:p>
          <w:p w14:paraId="03971DC3" w14:textId="77777777" w:rsidR="00A0199B" w:rsidRDefault="00A0199B" w:rsidP="00B227C5">
            <w:pPr>
              <w:ind w:left="113" w:right="113"/>
              <w:rPr>
                <w:lang w:val="en-AU"/>
              </w:rPr>
            </w:pPr>
            <w:r w:rsidRPr="00C32F6D">
              <w:rPr>
                <w:lang w:val="en-AU"/>
              </w:rPr>
              <w:t xml:space="preserve">The CIU will review to ensure that the selection process was undertaken in accordance with the requirements of the REOI and the Bank’s guidelines and to this end, CIU may provide guidance to the Bid Evaluation Committee during the actual evaluation process. </w:t>
            </w:r>
          </w:p>
          <w:p w14:paraId="575D7A2F" w14:textId="77777777" w:rsidR="00A0199B" w:rsidRDefault="00A0199B" w:rsidP="00B227C5">
            <w:pPr>
              <w:ind w:left="113" w:right="113"/>
              <w:rPr>
                <w:lang w:val="en-AU"/>
              </w:rPr>
            </w:pPr>
          </w:p>
          <w:p w14:paraId="38254DB1" w14:textId="77777777" w:rsidR="00A0199B" w:rsidRPr="00C32F6D" w:rsidRDefault="00A0199B" w:rsidP="00B227C5">
            <w:pPr>
              <w:ind w:left="113" w:right="113"/>
              <w:rPr>
                <w:lang w:val="en-AU"/>
              </w:rPr>
            </w:pPr>
            <w:r>
              <w:rPr>
                <w:lang w:val="en-AU"/>
              </w:rPr>
              <w:t xml:space="preserve">The </w:t>
            </w:r>
            <w:r w:rsidRPr="00C32F6D">
              <w:rPr>
                <w:lang w:val="en-AU"/>
              </w:rPr>
              <w:t>CIU cannot be a member of the evaluation committee but may provide inputs to the evaluation process, review the EOIs received, attend evaluation committee meetings as an observer, and review the evaluation report.</w:t>
            </w:r>
          </w:p>
        </w:tc>
      </w:tr>
      <w:tr w:rsidR="00A0199B" w:rsidRPr="00C32F6D" w14:paraId="7F72A020" w14:textId="77777777" w:rsidTr="00B227C5">
        <w:tc>
          <w:tcPr>
            <w:tcW w:w="1765" w:type="pct"/>
          </w:tcPr>
          <w:p w14:paraId="62CB2B5C" w14:textId="77777777" w:rsidR="00A0199B" w:rsidRPr="00C32F6D" w:rsidRDefault="00A0199B" w:rsidP="00B227C5">
            <w:pPr>
              <w:numPr>
                <w:ilvl w:val="0"/>
                <w:numId w:val="35"/>
              </w:numPr>
              <w:ind w:left="113" w:hanging="285"/>
              <w:rPr>
                <w:lang w:val="en-AU"/>
              </w:rPr>
            </w:pPr>
            <w:r w:rsidRPr="00C32F6D">
              <w:rPr>
                <w:lang w:val="en-AU"/>
              </w:rPr>
              <w:t xml:space="preserve"> Contract Negotiations</w:t>
            </w:r>
          </w:p>
        </w:tc>
        <w:tc>
          <w:tcPr>
            <w:tcW w:w="3235" w:type="pct"/>
          </w:tcPr>
          <w:p w14:paraId="274B5BD0" w14:textId="77777777" w:rsidR="00A0199B" w:rsidRPr="00D83F4E" w:rsidRDefault="00A0199B" w:rsidP="00B227C5">
            <w:pPr>
              <w:ind w:left="113" w:right="113"/>
              <w:rPr>
                <w:lang w:val="en-PH"/>
              </w:rPr>
            </w:pPr>
            <w:r w:rsidRPr="00C32F6D">
              <w:rPr>
                <w:lang w:val="en-PH"/>
              </w:rPr>
              <w:t>Once the Bank no objection to the shortlist and top-ranked consultant is received, the PIU shall inform the top-ranked consultant in writing (</w:t>
            </w:r>
            <w:r w:rsidRPr="00D83F4E">
              <w:rPr>
                <w:lang w:val="en-PH"/>
              </w:rPr>
              <w:t xml:space="preserve">email) that she/he has been evaluated as the top-ranked consultant and as an initial step in the contract finalization process, the Consultant shall be invited for contract negotiations. </w:t>
            </w:r>
          </w:p>
          <w:p w14:paraId="110E09EA" w14:textId="77777777" w:rsidR="00A0199B" w:rsidRPr="00D83F4E" w:rsidRDefault="00A0199B" w:rsidP="00B227C5">
            <w:pPr>
              <w:ind w:left="113" w:right="113"/>
              <w:rPr>
                <w:strike/>
                <w:lang w:val="en-PH"/>
              </w:rPr>
            </w:pPr>
          </w:p>
          <w:p w14:paraId="629F1732" w14:textId="77777777" w:rsidR="00A0199B" w:rsidRPr="00D83F4E" w:rsidRDefault="00A0199B" w:rsidP="00B227C5">
            <w:pPr>
              <w:ind w:left="113" w:right="113"/>
              <w:rPr>
                <w:lang w:val="en-AU"/>
              </w:rPr>
            </w:pPr>
            <w:r w:rsidRPr="00D83F4E">
              <w:rPr>
                <w:lang w:val="en-PH"/>
              </w:rPr>
              <w:t xml:space="preserve">The PIU shall determine an appropriate remuneration rate to be offered to the Consultant. The determination of the rate shall consider the rate in the consultant's previous similar contract/s and the budget limitations. </w:t>
            </w:r>
            <w:r w:rsidRPr="00D83F4E">
              <w:rPr>
                <w:lang w:val="en-AU"/>
              </w:rPr>
              <w:t>The rate will be decided based on the candidate's qualifications and the tasks in the proposed assignment.</w:t>
            </w:r>
          </w:p>
          <w:p w14:paraId="0C49B40E" w14:textId="77777777" w:rsidR="00A0199B" w:rsidRPr="00D83F4E" w:rsidRDefault="00A0199B" w:rsidP="00B227C5">
            <w:pPr>
              <w:ind w:left="113" w:right="113"/>
              <w:rPr>
                <w:lang w:val="en-PH"/>
              </w:rPr>
            </w:pPr>
          </w:p>
          <w:p w14:paraId="028D3D3B" w14:textId="77777777" w:rsidR="00A0199B" w:rsidRPr="002F0AE5" w:rsidRDefault="00A0199B" w:rsidP="00B227C5">
            <w:pPr>
              <w:ind w:left="113" w:right="113"/>
              <w:rPr>
                <w:color w:val="FF0000"/>
                <w:lang w:val="en-PH"/>
              </w:rPr>
            </w:pPr>
            <w:r w:rsidRPr="00D83F4E">
              <w:rPr>
                <w:lang w:val="en-AU"/>
              </w:rPr>
              <w:t>Following the negotiations, the rate agreed will be incorporated in the draft contract template, which will then be the initial draft contract.</w:t>
            </w:r>
          </w:p>
        </w:tc>
      </w:tr>
      <w:tr w:rsidR="00A0199B" w:rsidRPr="00C32F6D" w14:paraId="3E12E859" w14:textId="77777777" w:rsidTr="00B227C5">
        <w:tc>
          <w:tcPr>
            <w:tcW w:w="1765" w:type="pct"/>
          </w:tcPr>
          <w:p w14:paraId="6B75E575" w14:textId="77777777" w:rsidR="00A0199B" w:rsidRPr="00C32F6D" w:rsidRDefault="00A0199B" w:rsidP="00B227C5">
            <w:pPr>
              <w:numPr>
                <w:ilvl w:val="0"/>
                <w:numId w:val="35"/>
              </w:numPr>
              <w:ind w:left="113" w:hanging="285"/>
              <w:rPr>
                <w:lang w:val="en-AU"/>
              </w:rPr>
            </w:pPr>
            <w:r w:rsidRPr="00C32F6D">
              <w:rPr>
                <w:lang w:val="en-AU"/>
              </w:rPr>
              <w:t>Draft Negotiated Contract</w:t>
            </w:r>
          </w:p>
        </w:tc>
        <w:tc>
          <w:tcPr>
            <w:tcW w:w="3235" w:type="pct"/>
          </w:tcPr>
          <w:p w14:paraId="24F0B79C" w14:textId="77777777" w:rsidR="00A0199B" w:rsidRDefault="00A0199B" w:rsidP="00B227C5">
            <w:pPr>
              <w:ind w:left="113" w:right="113"/>
              <w:rPr>
                <w:lang w:val="en-AU"/>
              </w:rPr>
            </w:pPr>
            <w:r w:rsidRPr="00C32F6D">
              <w:rPr>
                <w:lang w:val="en-AU"/>
              </w:rPr>
              <w:t>The CIU will review the draft contract to ensure that it is in accordance with the standard contract template and to check the reasonableness of the contract price.</w:t>
            </w:r>
          </w:p>
          <w:p w14:paraId="41C0AA1F" w14:textId="77777777" w:rsidR="00A0199B" w:rsidRDefault="00A0199B" w:rsidP="00B227C5">
            <w:pPr>
              <w:ind w:left="113" w:right="113"/>
              <w:rPr>
                <w:lang w:val="en-AU"/>
              </w:rPr>
            </w:pPr>
          </w:p>
          <w:p w14:paraId="174B47EC" w14:textId="77777777" w:rsidR="00A0199B" w:rsidRPr="00811C89" w:rsidRDefault="00A0199B" w:rsidP="00B227C5">
            <w:pPr>
              <w:ind w:left="113" w:right="113"/>
              <w:rPr>
                <w:color w:val="FF0000"/>
                <w:lang w:val="en-AU"/>
              </w:rPr>
            </w:pPr>
            <w:r w:rsidRPr="00D83F4E">
              <w:rPr>
                <w:lang w:val="en-AU"/>
              </w:rPr>
              <w:t>The initial draft contract must be cleared by the CIU (Procurement and Finance) before the PIU can send it to the consultant. Once cleared by CIU, the PIU shall send the initial draft contract to the Consultant for his/her concurrence.  If the consultant's asking rate is too high as compared to the budget allocated and the Client is not able to consider increasing the budget and if the Consultant is unwilling to reduce his/her asking rate, the contract negotiations may be terminated and the negotiations can be undertaken with the next-ranked consultant, subject to prior no objection from the Bank.</w:t>
            </w:r>
          </w:p>
        </w:tc>
      </w:tr>
    </w:tbl>
    <w:p w14:paraId="76688056" w14:textId="77777777" w:rsidR="00A0199B" w:rsidRDefault="00A0199B" w:rsidP="00A0199B">
      <w:pPr>
        <w:rPr>
          <w:lang w:val="en-AU"/>
        </w:rPr>
      </w:pPr>
    </w:p>
    <w:p w14:paraId="22105390" w14:textId="3080B93A" w:rsidR="00A0199B" w:rsidRPr="00C32F6D" w:rsidRDefault="00966B52" w:rsidP="00966B52">
      <w:pPr>
        <w:rPr>
          <w:b/>
          <w:bCs/>
          <w:lang w:val="en-AU"/>
        </w:rPr>
      </w:pPr>
      <w:r>
        <w:rPr>
          <w:b/>
          <w:bCs/>
          <w:lang w:val="en-AU"/>
        </w:rPr>
        <w:t xml:space="preserve">2. </w:t>
      </w:r>
      <w:r w:rsidR="00A0199B" w:rsidRPr="00C32F6D">
        <w:rPr>
          <w:b/>
          <w:bCs/>
          <w:lang w:val="en-AU"/>
        </w:rPr>
        <w:t>Firm Consultant (CQS)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301"/>
        <w:gridCol w:w="6049"/>
      </w:tblGrid>
      <w:tr w:rsidR="00A0199B" w:rsidRPr="00C32F6D" w14:paraId="503A3BBB" w14:textId="77777777" w:rsidTr="0086603C">
        <w:trPr>
          <w:tblHeader/>
        </w:trPr>
        <w:tc>
          <w:tcPr>
            <w:tcW w:w="1765" w:type="pct"/>
            <w:shd w:val="clear" w:color="auto" w:fill="D9E2F3" w:themeFill="accent1" w:themeFillTint="33"/>
          </w:tcPr>
          <w:p w14:paraId="67627993" w14:textId="77777777" w:rsidR="00A0199B" w:rsidRPr="00C32F6D" w:rsidRDefault="00A0199B" w:rsidP="00B227C5">
            <w:pPr>
              <w:ind w:left="319" w:hanging="284"/>
              <w:rPr>
                <w:b/>
                <w:bCs/>
                <w:lang w:val="en-AU"/>
              </w:rPr>
            </w:pPr>
            <w:r w:rsidRPr="00C32F6D">
              <w:rPr>
                <w:b/>
                <w:bCs/>
                <w:lang w:val="en-AU"/>
              </w:rPr>
              <w:t>Document for Review</w:t>
            </w:r>
          </w:p>
        </w:tc>
        <w:tc>
          <w:tcPr>
            <w:tcW w:w="3235" w:type="pct"/>
            <w:shd w:val="clear" w:color="auto" w:fill="D9E2F3" w:themeFill="accent1" w:themeFillTint="33"/>
          </w:tcPr>
          <w:p w14:paraId="47DEFA6E" w14:textId="77777777" w:rsidR="00A0199B" w:rsidRPr="00C32F6D" w:rsidRDefault="00A0199B" w:rsidP="00B227C5">
            <w:pPr>
              <w:ind w:left="113" w:right="113"/>
              <w:rPr>
                <w:b/>
                <w:bCs/>
                <w:lang w:val="en-AU"/>
              </w:rPr>
            </w:pPr>
            <w:r w:rsidRPr="00C32F6D">
              <w:rPr>
                <w:b/>
                <w:bCs/>
                <w:lang w:val="en-AU"/>
              </w:rPr>
              <w:t>Remarks</w:t>
            </w:r>
          </w:p>
        </w:tc>
      </w:tr>
      <w:tr w:rsidR="00A0199B" w:rsidRPr="00C32F6D" w14:paraId="2DAA808B" w14:textId="77777777" w:rsidTr="00B227C5">
        <w:tc>
          <w:tcPr>
            <w:tcW w:w="1765" w:type="pct"/>
          </w:tcPr>
          <w:p w14:paraId="651252BE" w14:textId="34DDEF70" w:rsidR="00A0199B" w:rsidRPr="00C32F6D" w:rsidRDefault="000E1AD0" w:rsidP="000E1AD0">
            <w:pPr>
              <w:numPr>
                <w:ilvl w:val="0"/>
                <w:numId w:val="35"/>
              </w:numPr>
              <w:ind w:left="113" w:right="113" w:hanging="284"/>
              <w:rPr>
                <w:b/>
                <w:bCs/>
                <w:lang w:val="en-AU"/>
              </w:rPr>
            </w:pPr>
            <w:r>
              <w:rPr>
                <w:lang w:val="en-AU"/>
              </w:rPr>
              <w:t>TOR</w:t>
            </w:r>
          </w:p>
        </w:tc>
        <w:tc>
          <w:tcPr>
            <w:tcW w:w="3235" w:type="pct"/>
          </w:tcPr>
          <w:p w14:paraId="0AFD2CC0" w14:textId="77777777" w:rsidR="00A0199B" w:rsidRPr="00C32F6D" w:rsidRDefault="00A0199B" w:rsidP="00B227C5">
            <w:pPr>
              <w:ind w:left="113" w:right="113"/>
              <w:jc w:val="both"/>
              <w:rPr>
                <w:lang w:val="en-AU"/>
              </w:rPr>
            </w:pPr>
            <w:r w:rsidRPr="00C32F6D">
              <w:rPr>
                <w:lang w:val="en-AU"/>
              </w:rPr>
              <w:t>Same remarks as above</w:t>
            </w:r>
          </w:p>
        </w:tc>
      </w:tr>
      <w:tr w:rsidR="00A0199B" w:rsidRPr="00C32F6D" w14:paraId="2EE8245A" w14:textId="77777777" w:rsidTr="00B227C5">
        <w:tc>
          <w:tcPr>
            <w:tcW w:w="1765" w:type="pct"/>
          </w:tcPr>
          <w:p w14:paraId="01121038" w14:textId="19D48690" w:rsidR="00A0199B" w:rsidRPr="00C32F6D" w:rsidRDefault="000E1AD0" w:rsidP="000E1AD0">
            <w:pPr>
              <w:numPr>
                <w:ilvl w:val="0"/>
                <w:numId w:val="35"/>
              </w:numPr>
              <w:ind w:left="113" w:right="113" w:hanging="284"/>
              <w:rPr>
                <w:b/>
                <w:bCs/>
                <w:lang w:val="en-AU"/>
              </w:rPr>
            </w:pPr>
            <w:r>
              <w:rPr>
                <w:lang w:val="en-AU"/>
              </w:rPr>
              <w:t>REOI</w:t>
            </w:r>
          </w:p>
        </w:tc>
        <w:tc>
          <w:tcPr>
            <w:tcW w:w="3235" w:type="pct"/>
          </w:tcPr>
          <w:p w14:paraId="2D04DEE8" w14:textId="77777777" w:rsidR="00A0199B" w:rsidRPr="00C32F6D" w:rsidRDefault="00A0199B" w:rsidP="00B227C5">
            <w:pPr>
              <w:ind w:left="113" w:right="113"/>
              <w:jc w:val="both"/>
              <w:rPr>
                <w:lang w:val="en-AU"/>
              </w:rPr>
            </w:pPr>
            <w:r w:rsidRPr="00C32F6D">
              <w:rPr>
                <w:lang w:val="en-AU"/>
              </w:rPr>
              <w:t>Same remarks as above</w:t>
            </w:r>
          </w:p>
        </w:tc>
      </w:tr>
      <w:tr w:rsidR="00A0199B" w:rsidRPr="00C32F6D" w14:paraId="784F7072" w14:textId="77777777" w:rsidTr="00B227C5">
        <w:tc>
          <w:tcPr>
            <w:tcW w:w="1765" w:type="pct"/>
          </w:tcPr>
          <w:p w14:paraId="1AC76D46" w14:textId="77777777" w:rsidR="00A0199B" w:rsidRPr="00C32F6D" w:rsidRDefault="00A0199B" w:rsidP="000E1AD0">
            <w:pPr>
              <w:numPr>
                <w:ilvl w:val="0"/>
                <w:numId w:val="35"/>
              </w:numPr>
              <w:ind w:left="113" w:right="113" w:hanging="284"/>
              <w:rPr>
                <w:lang w:val="en-AU"/>
              </w:rPr>
            </w:pPr>
            <w:r w:rsidRPr="00C32F6D">
              <w:rPr>
                <w:lang w:val="en-AU"/>
              </w:rPr>
              <w:t>Consultant Evaluation Report</w:t>
            </w:r>
          </w:p>
        </w:tc>
        <w:tc>
          <w:tcPr>
            <w:tcW w:w="3235" w:type="pct"/>
          </w:tcPr>
          <w:p w14:paraId="6FB7C6B8" w14:textId="77777777" w:rsidR="00A0199B" w:rsidRPr="00C32F6D" w:rsidRDefault="00A0199B" w:rsidP="00B227C5">
            <w:pPr>
              <w:ind w:left="113" w:right="113"/>
              <w:jc w:val="both"/>
              <w:rPr>
                <w:lang w:val="en-AU"/>
              </w:rPr>
            </w:pPr>
            <w:r w:rsidRPr="00C32F6D">
              <w:rPr>
                <w:lang w:val="en-AU"/>
              </w:rPr>
              <w:t>Same remarks as above</w:t>
            </w:r>
          </w:p>
        </w:tc>
      </w:tr>
      <w:tr w:rsidR="00A0199B" w:rsidRPr="00C32F6D" w14:paraId="560ED0BD" w14:textId="77777777" w:rsidTr="00456CBD">
        <w:tc>
          <w:tcPr>
            <w:tcW w:w="1765" w:type="pct"/>
            <w:tcBorders>
              <w:bottom w:val="single" w:sz="4" w:space="0" w:color="auto"/>
            </w:tcBorders>
          </w:tcPr>
          <w:p w14:paraId="1A99C7B8" w14:textId="77777777" w:rsidR="00A0199B" w:rsidRPr="00C32F6D" w:rsidRDefault="00A0199B" w:rsidP="000E1AD0">
            <w:pPr>
              <w:ind w:left="113" w:right="113"/>
              <w:rPr>
                <w:lang w:val="en-AU"/>
              </w:rPr>
            </w:pPr>
            <w:r w:rsidRPr="00C32F6D">
              <w:rPr>
                <w:lang w:val="en-AU"/>
              </w:rPr>
              <w:t>Draft Request for Proposal (RFP)</w:t>
            </w:r>
          </w:p>
        </w:tc>
        <w:tc>
          <w:tcPr>
            <w:tcW w:w="3235" w:type="pct"/>
            <w:tcBorders>
              <w:bottom w:val="single" w:sz="4" w:space="0" w:color="auto"/>
            </w:tcBorders>
          </w:tcPr>
          <w:p w14:paraId="188F8C87" w14:textId="77777777" w:rsidR="00A0199B" w:rsidRPr="00C32F6D" w:rsidRDefault="00A0199B" w:rsidP="00B227C5">
            <w:pPr>
              <w:ind w:left="113" w:right="113"/>
              <w:jc w:val="both"/>
              <w:rPr>
                <w:lang w:val="en-AU"/>
              </w:rPr>
            </w:pPr>
            <w:r>
              <w:rPr>
                <w:lang w:val="en-AU"/>
              </w:rPr>
              <w:t>PIU</w:t>
            </w:r>
            <w:r w:rsidRPr="00C32F6D">
              <w:rPr>
                <w:lang w:val="en-AU"/>
              </w:rPr>
              <w:t xml:space="preserve"> </w:t>
            </w:r>
            <w:r>
              <w:rPr>
                <w:lang w:val="en-AU"/>
              </w:rPr>
              <w:t xml:space="preserve">prepares the RFP with support from the CIU and </w:t>
            </w:r>
            <w:r w:rsidRPr="00C32F6D">
              <w:rPr>
                <w:lang w:val="en-AU"/>
              </w:rPr>
              <w:t>ensure</w:t>
            </w:r>
            <w:r>
              <w:rPr>
                <w:lang w:val="en-AU"/>
              </w:rPr>
              <w:t>s</w:t>
            </w:r>
            <w:r w:rsidRPr="00C32F6D">
              <w:rPr>
                <w:lang w:val="en-AU"/>
              </w:rPr>
              <w:t xml:space="preserve"> compliance with the Bank RFP template and ensure that the RFP provides all information necessary for the shortlisted Consultant to prepare a proposal.</w:t>
            </w:r>
          </w:p>
        </w:tc>
      </w:tr>
      <w:tr w:rsidR="00A0199B" w:rsidRPr="00C32F6D" w14:paraId="4C0C1907" w14:textId="77777777" w:rsidTr="00456CBD">
        <w:tc>
          <w:tcPr>
            <w:tcW w:w="1765" w:type="pct"/>
            <w:tcBorders>
              <w:bottom w:val="single" w:sz="4" w:space="0" w:color="auto"/>
            </w:tcBorders>
          </w:tcPr>
          <w:p w14:paraId="116AB742" w14:textId="77777777" w:rsidR="00A0199B" w:rsidRPr="00C32F6D" w:rsidRDefault="00A0199B" w:rsidP="000E1AD0">
            <w:pPr>
              <w:ind w:left="113" w:right="113"/>
              <w:rPr>
                <w:lang w:val="en-AU"/>
              </w:rPr>
            </w:pPr>
            <w:r w:rsidRPr="00C32F6D">
              <w:rPr>
                <w:lang w:val="en-AU"/>
              </w:rPr>
              <w:t>Draft Negotiated Contract</w:t>
            </w:r>
          </w:p>
        </w:tc>
        <w:tc>
          <w:tcPr>
            <w:tcW w:w="3235" w:type="pct"/>
            <w:tcBorders>
              <w:bottom w:val="single" w:sz="4" w:space="0" w:color="auto"/>
            </w:tcBorders>
          </w:tcPr>
          <w:p w14:paraId="46051539" w14:textId="77777777" w:rsidR="00A0199B" w:rsidRPr="00C32F6D" w:rsidRDefault="00A0199B" w:rsidP="00B227C5">
            <w:pPr>
              <w:ind w:left="113" w:right="113"/>
              <w:jc w:val="both"/>
              <w:rPr>
                <w:lang w:val="en-AU"/>
              </w:rPr>
            </w:pPr>
            <w:r w:rsidRPr="00C32F6D">
              <w:rPr>
                <w:lang w:val="en-AU"/>
              </w:rPr>
              <w:t xml:space="preserve">The </w:t>
            </w:r>
            <w:r w:rsidRPr="00D83F4E">
              <w:rPr>
                <w:lang w:val="en-AU"/>
              </w:rPr>
              <w:t>CIU will review the draft negotiated contract to ensure that it is in accordance with the Bank’s contract template and to check the reasonableness of the contract price.</w:t>
            </w:r>
          </w:p>
        </w:tc>
      </w:tr>
    </w:tbl>
    <w:p w14:paraId="2261601D" w14:textId="77777777" w:rsidR="00966B52" w:rsidRDefault="00966B52" w:rsidP="00966B52">
      <w:pPr>
        <w:ind w:right="113"/>
        <w:jc w:val="both"/>
        <w:rPr>
          <w:b/>
          <w:bCs/>
          <w:lang w:val="en-AU"/>
        </w:rPr>
      </w:pPr>
    </w:p>
    <w:p w14:paraId="4A54CF5E" w14:textId="60AA67BB" w:rsidR="00A0199B" w:rsidRPr="00C32F6D" w:rsidRDefault="00966B52" w:rsidP="00966B52">
      <w:pPr>
        <w:ind w:right="113"/>
        <w:jc w:val="both"/>
        <w:rPr>
          <w:b/>
          <w:bCs/>
          <w:lang w:val="en-AU"/>
        </w:rPr>
      </w:pPr>
      <w:r>
        <w:rPr>
          <w:b/>
          <w:bCs/>
          <w:lang w:val="en-AU"/>
        </w:rPr>
        <w:t xml:space="preserve">3. </w:t>
      </w:r>
      <w:r w:rsidR="00A0199B" w:rsidRPr="00C32F6D">
        <w:rPr>
          <w:b/>
          <w:bCs/>
          <w:lang w:val="en-AU"/>
        </w:rPr>
        <w:t>Firm Consultant (QCBS)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301"/>
        <w:gridCol w:w="6049"/>
      </w:tblGrid>
      <w:tr w:rsidR="00A0199B" w:rsidRPr="00C32F6D" w14:paraId="7193DB49" w14:textId="77777777" w:rsidTr="0086603C">
        <w:tc>
          <w:tcPr>
            <w:tcW w:w="1765" w:type="pct"/>
            <w:shd w:val="clear" w:color="auto" w:fill="D9E2F3" w:themeFill="accent1" w:themeFillTint="33"/>
          </w:tcPr>
          <w:p w14:paraId="32A42C0E" w14:textId="77777777" w:rsidR="00A0199B" w:rsidRPr="00C32F6D" w:rsidRDefault="00A0199B" w:rsidP="00B227C5">
            <w:pPr>
              <w:ind w:left="113" w:right="113"/>
              <w:jc w:val="both"/>
              <w:rPr>
                <w:b/>
                <w:bCs/>
                <w:lang w:val="en-AU"/>
              </w:rPr>
            </w:pPr>
            <w:r w:rsidRPr="00C32F6D">
              <w:rPr>
                <w:b/>
                <w:bCs/>
                <w:lang w:val="en-AU"/>
              </w:rPr>
              <w:t>Document for Review</w:t>
            </w:r>
          </w:p>
        </w:tc>
        <w:tc>
          <w:tcPr>
            <w:tcW w:w="3235" w:type="pct"/>
            <w:shd w:val="clear" w:color="auto" w:fill="D9E2F3" w:themeFill="accent1" w:themeFillTint="33"/>
          </w:tcPr>
          <w:p w14:paraId="5F3AE5EF" w14:textId="77777777" w:rsidR="00A0199B" w:rsidRPr="00C32F6D" w:rsidRDefault="00A0199B" w:rsidP="00B227C5">
            <w:pPr>
              <w:ind w:left="113" w:right="113"/>
              <w:jc w:val="both"/>
              <w:rPr>
                <w:b/>
                <w:bCs/>
                <w:lang w:val="en-AU"/>
              </w:rPr>
            </w:pPr>
            <w:r w:rsidRPr="00C32F6D">
              <w:rPr>
                <w:b/>
                <w:bCs/>
                <w:lang w:val="en-AU"/>
              </w:rPr>
              <w:t>Remarks</w:t>
            </w:r>
          </w:p>
        </w:tc>
      </w:tr>
      <w:tr w:rsidR="000E1AD0" w:rsidRPr="00C32F6D" w14:paraId="0650A4C8" w14:textId="77777777" w:rsidTr="00B227C5">
        <w:tc>
          <w:tcPr>
            <w:tcW w:w="1765" w:type="pct"/>
          </w:tcPr>
          <w:p w14:paraId="50507B13" w14:textId="0A3882BE" w:rsidR="000E1AD0" w:rsidRPr="00C32F6D" w:rsidRDefault="000E1AD0" w:rsidP="000E1AD0">
            <w:pPr>
              <w:numPr>
                <w:ilvl w:val="0"/>
                <w:numId w:val="35"/>
              </w:numPr>
              <w:ind w:left="113" w:right="113"/>
              <w:rPr>
                <w:b/>
                <w:bCs/>
                <w:lang w:val="en-AU"/>
              </w:rPr>
            </w:pPr>
            <w:r>
              <w:rPr>
                <w:lang w:val="en-AU"/>
              </w:rPr>
              <w:t>TOR</w:t>
            </w:r>
          </w:p>
        </w:tc>
        <w:tc>
          <w:tcPr>
            <w:tcW w:w="3235" w:type="pct"/>
          </w:tcPr>
          <w:p w14:paraId="3A8E75F9" w14:textId="77777777" w:rsidR="000E1AD0" w:rsidRPr="00C32F6D" w:rsidRDefault="000E1AD0" w:rsidP="000E1AD0">
            <w:pPr>
              <w:ind w:left="113" w:right="113"/>
              <w:jc w:val="both"/>
              <w:rPr>
                <w:lang w:val="en-AU"/>
              </w:rPr>
            </w:pPr>
            <w:r w:rsidRPr="00C32F6D">
              <w:rPr>
                <w:lang w:val="en-AU"/>
              </w:rPr>
              <w:t>Same remarks as above</w:t>
            </w:r>
          </w:p>
        </w:tc>
      </w:tr>
      <w:tr w:rsidR="000E1AD0" w:rsidRPr="00C32F6D" w14:paraId="1C48B272" w14:textId="77777777" w:rsidTr="00B227C5">
        <w:tc>
          <w:tcPr>
            <w:tcW w:w="1765" w:type="pct"/>
          </w:tcPr>
          <w:p w14:paraId="5ECE3F88" w14:textId="4FA4E8D0" w:rsidR="000E1AD0" w:rsidRPr="00C32F6D" w:rsidRDefault="000E1AD0" w:rsidP="000E1AD0">
            <w:pPr>
              <w:numPr>
                <w:ilvl w:val="0"/>
                <w:numId w:val="35"/>
              </w:numPr>
              <w:ind w:left="113" w:right="113"/>
              <w:rPr>
                <w:b/>
                <w:bCs/>
                <w:lang w:val="en-AU"/>
              </w:rPr>
            </w:pPr>
            <w:r>
              <w:rPr>
                <w:lang w:val="en-AU"/>
              </w:rPr>
              <w:t>REOI</w:t>
            </w:r>
          </w:p>
        </w:tc>
        <w:tc>
          <w:tcPr>
            <w:tcW w:w="3235" w:type="pct"/>
          </w:tcPr>
          <w:p w14:paraId="29682B0F" w14:textId="77777777" w:rsidR="000E1AD0" w:rsidRPr="00C32F6D" w:rsidRDefault="000E1AD0" w:rsidP="000E1AD0">
            <w:pPr>
              <w:ind w:left="113" w:right="113"/>
              <w:jc w:val="both"/>
              <w:rPr>
                <w:lang w:val="en-AU"/>
              </w:rPr>
            </w:pPr>
            <w:r w:rsidRPr="00C32F6D">
              <w:rPr>
                <w:lang w:val="en-AU"/>
              </w:rPr>
              <w:t>Same remarks as above</w:t>
            </w:r>
          </w:p>
        </w:tc>
      </w:tr>
      <w:tr w:rsidR="00A0199B" w:rsidRPr="00C32F6D" w14:paraId="0F50353C" w14:textId="77777777" w:rsidTr="00B227C5">
        <w:tc>
          <w:tcPr>
            <w:tcW w:w="1765" w:type="pct"/>
          </w:tcPr>
          <w:p w14:paraId="2BF28AA5" w14:textId="77777777" w:rsidR="00A0199B" w:rsidRPr="00C32F6D" w:rsidRDefault="00A0199B" w:rsidP="000E1AD0">
            <w:pPr>
              <w:numPr>
                <w:ilvl w:val="0"/>
                <w:numId w:val="35"/>
              </w:numPr>
              <w:ind w:left="113" w:right="113"/>
              <w:rPr>
                <w:lang w:val="en-AU"/>
              </w:rPr>
            </w:pPr>
            <w:r w:rsidRPr="00C32F6D">
              <w:rPr>
                <w:lang w:val="en-AU"/>
              </w:rPr>
              <w:t>Consultant Shortlisting Report</w:t>
            </w:r>
          </w:p>
        </w:tc>
        <w:tc>
          <w:tcPr>
            <w:tcW w:w="3235" w:type="pct"/>
          </w:tcPr>
          <w:p w14:paraId="12BD9D82" w14:textId="77777777" w:rsidR="00A0199B" w:rsidRPr="00C32F6D" w:rsidRDefault="00A0199B" w:rsidP="00B227C5">
            <w:pPr>
              <w:ind w:left="113" w:right="113"/>
              <w:jc w:val="both"/>
              <w:rPr>
                <w:lang w:val="en-AU"/>
              </w:rPr>
            </w:pPr>
            <w:r w:rsidRPr="00C32F6D">
              <w:rPr>
                <w:lang w:val="en-AU"/>
              </w:rPr>
              <w:t xml:space="preserve">CIU </w:t>
            </w:r>
            <w:r w:rsidRPr="00D83F4E">
              <w:rPr>
                <w:lang w:val="en-AU"/>
              </w:rPr>
              <w:t xml:space="preserve">review to ensure that the evaluation is undertaken in accordance with the REOI requirements and the Bank’s procurement regulations.  </w:t>
            </w:r>
          </w:p>
        </w:tc>
      </w:tr>
      <w:tr w:rsidR="00A0199B" w:rsidRPr="00C32F6D" w14:paraId="3AC89B6D" w14:textId="77777777" w:rsidTr="00B227C5">
        <w:tc>
          <w:tcPr>
            <w:tcW w:w="1765" w:type="pct"/>
          </w:tcPr>
          <w:p w14:paraId="1316EA55" w14:textId="77777777" w:rsidR="00A0199B" w:rsidRPr="00C32F6D" w:rsidRDefault="00A0199B" w:rsidP="000E1AD0">
            <w:pPr>
              <w:numPr>
                <w:ilvl w:val="0"/>
                <w:numId w:val="35"/>
              </w:numPr>
              <w:ind w:left="113" w:right="113"/>
              <w:rPr>
                <w:lang w:val="en-AU"/>
              </w:rPr>
            </w:pPr>
            <w:r w:rsidRPr="00C32F6D">
              <w:rPr>
                <w:lang w:val="en-AU"/>
              </w:rPr>
              <w:t>Draft Request for Proposal (RFP)</w:t>
            </w:r>
          </w:p>
        </w:tc>
        <w:tc>
          <w:tcPr>
            <w:tcW w:w="3235" w:type="pct"/>
          </w:tcPr>
          <w:p w14:paraId="712886CF" w14:textId="77777777" w:rsidR="00A0199B" w:rsidRPr="00C32F6D" w:rsidRDefault="00A0199B" w:rsidP="00B227C5">
            <w:pPr>
              <w:ind w:left="113" w:right="113"/>
              <w:jc w:val="both"/>
              <w:rPr>
                <w:lang w:val="en-AU"/>
              </w:rPr>
            </w:pPr>
            <w:r w:rsidRPr="00C32F6D">
              <w:rPr>
                <w:lang w:val="en-AU"/>
              </w:rPr>
              <w:t>CIU review to ensure compliance with the Bank RFP template and Guidelines and ensure that the RFP provides all information necessary for the shortlisted Consultant to prepare a proposal.</w:t>
            </w:r>
          </w:p>
        </w:tc>
      </w:tr>
      <w:tr w:rsidR="00A0199B" w:rsidRPr="00C32F6D" w14:paraId="49085D9E" w14:textId="77777777" w:rsidTr="00B227C5">
        <w:tc>
          <w:tcPr>
            <w:tcW w:w="1765" w:type="pct"/>
          </w:tcPr>
          <w:p w14:paraId="3CFF718D" w14:textId="77777777" w:rsidR="00A0199B" w:rsidRPr="00C32F6D" w:rsidRDefault="00A0199B" w:rsidP="000E1AD0">
            <w:pPr>
              <w:numPr>
                <w:ilvl w:val="0"/>
                <w:numId w:val="35"/>
              </w:numPr>
              <w:ind w:left="113" w:right="113"/>
              <w:rPr>
                <w:lang w:val="en-AU"/>
              </w:rPr>
            </w:pPr>
            <w:r w:rsidRPr="00C32F6D">
              <w:rPr>
                <w:lang w:val="en-AU"/>
              </w:rPr>
              <w:t>Any amendment to the RFP</w:t>
            </w:r>
          </w:p>
        </w:tc>
        <w:tc>
          <w:tcPr>
            <w:tcW w:w="3235" w:type="pct"/>
          </w:tcPr>
          <w:p w14:paraId="2EB3F69B" w14:textId="77777777" w:rsidR="00A0199B" w:rsidRPr="00C32F6D" w:rsidRDefault="00A0199B" w:rsidP="00B227C5">
            <w:pPr>
              <w:ind w:left="113" w:right="113"/>
              <w:jc w:val="both"/>
              <w:rPr>
                <w:lang w:val="en-AU"/>
              </w:rPr>
            </w:pPr>
            <w:r w:rsidRPr="00C32F6D">
              <w:rPr>
                <w:lang w:val="en-AU"/>
              </w:rPr>
              <w:t>CIU review to confirm suitability of the proposed amendment</w:t>
            </w:r>
          </w:p>
        </w:tc>
      </w:tr>
      <w:tr w:rsidR="00A0199B" w:rsidRPr="00C32F6D" w14:paraId="32294EC9" w14:textId="77777777" w:rsidTr="00B227C5">
        <w:tc>
          <w:tcPr>
            <w:tcW w:w="1765" w:type="pct"/>
          </w:tcPr>
          <w:p w14:paraId="60FC50E9" w14:textId="77777777" w:rsidR="00A0199B" w:rsidRPr="00C32F6D" w:rsidRDefault="00A0199B" w:rsidP="000E1AD0">
            <w:pPr>
              <w:numPr>
                <w:ilvl w:val="0"/>
                <w:numId w:val="35"/>
              </w:numPr>
              <w:ind w:left="113" w:right="113"/>
              <w:rPr>
                <w:lang w:val="en-AU"/>
              </w:rPr>
            </w:pPr>
            <w:r w:rsidRPr="00C32F6D">
              <w:rPr>
                <w:lang w:val="en-AU"/>
              </w:rPr>
              <w:t>Technical Evaluation Report</w:t>
            </w:r>
          </w:p>
        </w:tc>
        <w:tc>
          <w:tcPr>
            <w:tcW w:w="3235" w:type="pct"/>
          </w:tcPr>
          <w:p w14:paraId="4AB8E4AB" w14:textId="75FAC1A6" w:rsidR="00A0199B" w:rsidRPr="00C32F6D" w:rsidRDefault="00A0199B" w:rsidP="00B227C5">
            <w:pPr>
              <w:ind w:left="113" w:right="113"/>
              <w:jc w:val="both"/>
              <w:rPr>
                <w:lang w:val="en-AU"/>
              </w:rPr>
            </w:pPr>
            <w:r w:rsidRPr="00C32F6D">
              <w:rPr>
                <w:lang w:val="en-AU"/>
              </w:rPr>
              <w:t xml:space="preserve">The CIU will review to ensure that the technical evaluation is undertaken in accordance with the requirements of the RFP and the </w:t>
            </w:r>
            <w:r w:rsidRPr="00D83F4E">
              <w:rPr>
                <w:lang w:val="en-AU"/>
              </w:rPr>
              <w:t xml:space="preserve">Bank’s Procurement regulations. As suggested above, CIU may be involved by providing guidance during the actual evaluation process. CIU cannot be a member of the evaluation committee but would, review the technical proposals received, and to attend evaluation committee meetings as an observer and review the </w:t>
            </w:r>
            <w:r w:rsidR="000E1AD0" w:rsidRPr="00D83F4E">
              <w:rPr>
                <w:lang w:val="en-AU"/>
              </w:rPr>
              <w:t>technical</w:t>
            </w:r>
            <w:r w:rsidRPr="00D83F4E">
              <w:rPr>
                <w:lang w:val="en-AU"/>
              </w:rPr>
              <w:t xml:space="preserve"> evaluation report</w:t>
            </w:r>
            <w:r w:rsidR="000E1AD0">
              <w:rPr>
                <w:lang w:val="en-AU"/>
              </w:rPr>
              <w:t>.</w:t>
            </w:r>
          </w:p>
        </w:tc>
      </w:tr>
      <w:tr w:rsidR="00A0199B" w:rsidRPr="00C32F6D" w14:paraId="03ED63A4" w14:textId="77777777" w:rsidTr="00B227C5">
        <w:tc>
          <w:tcPr>
            <w:tcW w:w="1765" w:type="pct"/>
          </w:tcPr>
          <w:p w14:paraId="75C0469D" w14:textId="77777777" w:rsidR="00A0199B" w:rsidRPr="00C32F6D" w:rsidRDefault="00A0199B" w:rsidP="000E1AD0">
            <w:pPr>
              <w:numPr>
                <w:ilvl w:val="0"/>
                <w:numId w:val="35"/>
              </w:numPr>
              <w:ind w:left="113" w:right="113"/>
              <w:rPr>
                <w:lang w:val="en-AU"/>
              </w:rPr>
            </w:pPr>
            <w:r w:rsidRPr="00C32F6D">
              <w:rPr>
                <w:lang w:val="en-AU"/>
              </w:rPr>
              <w:t>Financial Evaluation Report</w:t>
            </w:r>
          </w:p>
        </w:tc>
        <w:tc>
          <w:tcPr>
            <w:tcW w:w="3235" w:type="pct"/>
          </w:tcPr>
          <w:p w14:paraId="6C61EDD1" w14:textId="77777777" w:rsidR="00A0199B" w:rsidRPr="00C32F6D" w:rsidRDefault="00A0199B" w:rsidP="00B227C5">
            <w:pPr>
              <w:ind w:left="113" w:right="113"/>
              <w:jc w:val="both"/>
              <w:rPr>
                <w:lang w:val="en-AU"/>
              </w:rPr>
            </w:pPr>
            <w:r w:rsidRPr="00C32F6D">
              <w:rPr>
                <w:lang w:val="en-AU"/>
              </w:rPr>
              <w:t>CIU review to confirm that financial evaluation is undertaken in accordance with the requirements of the RFP and the Bank’s guidelines and the recommended contract price is reasonable.</w:t>
            </w:r>
          </w:p>
        </w:tc>
      </w:tr>
      <w:tr w:rsidR="00A0199B" w:rsidRPr="00C32F6D" w14:paraId="4AF11348" w14:textId="77777777" w:rsidTr="00B227C5">
        <w:tc>
          <w:tcPr>
            <w:tcW w:w="1765" w:type="pct"/>
          </w:tcPr>
          <w:p w14:paraId="45142FAB" w14:textId="77777777" w:rsidR="00A0199B" w:rsidRPr="00C32F6D" w:rsidRDefault="00A0199B" w:rsidP="000E1AD0">
            <w:pPr>
              <w:numPr>
                <w:ilvl w:val="0"/>
                <w:numId w:val="35"/>
              </w:numPr>
              <w:ind w:left="113" w:right="113"/>
              <w:rPr>
                <w:lang w:val="en-AU"/>
              </w:rPr>
            </w:pPr>
            <w:r w:rsidRPr="00C32F6D">
              <w:rPr>
                <w:lang w:val="en-AU"/>
              </w:rPr>
              <w:t>Draft Negotiated Contract including Minutes of Contract Negotiation</w:t>
            </w:r>
          </w:p>
        </w:tc>
        <w:tc>
          <w:tcPr>
            <w:tcW w:w="3235" w:type="pct"/>
          </w:tcPr>
          <w:p w14:paraId="32758997" w14:textId="3A9C791A" w:rsidR="00A0199B" w:rsidRPr="00D83F4E" w:rsidRDefault="00A0199B" w:rsidP="00B227C5">
            <w:pPr>
              <w:ind w:left="113" w:right="113"/>
              <w:jc w:val="both"/>
              <w:rPr>
                <w:lang w:val="en-AU"/>
              </w:rPr>
            </w:pPr>
            <w:r w:rsidRPr="00C32F6D">
              <w:rPr>
                <w:lang w:val="en-AU"/>
              </w:rPr>
              <w:t xml:space="preserve">The </w:t>
            </w:r>
            <w:r w:rsidRPr="00D83F4E">
              <w:rPr>
                <w:lang w:val="en-AU"/>
              </w:rPr>
              <w:t>CIU will review the draft negotiated contract to ensure that it is in accordance with the sample contract template in the RFP and the approved technical and financial evaluation reports.</w:t>
            </w:r>
          </w:p>
          <w:p w14:paraId="622C30DB" w14:textId="77777777" w:rsidR="00A0199B" w:rsidRPr="00C32F6D" w:rsidRDefault="00A0199B" w:rsidP="00B227C5">
            <w:pPr>
              <w:ind w:left="113" w:right="113"/>
              <w:jc w:val="both"/>
              <w:rPr>
                <w:lang w:val="en-AU"/>
              </w:rPr>
            </w:pPr>
          </w:p>
          <w:p w14:paraId="545B3AF1" w14:textId="77777777" w:rsidR="00A0199B" w:rsidRPr="00C32F6D" w:rsidRDefault="00A0199B" w:rsidP="00B227C5">
            <w:pPr>
              <w:ind w:left="113" w:right="113"/>
              <w:jc w:val="both"/>
              <w:rPr>
                <w:lang w:val="en-AU"/>
              </w:rPr>
            </w:pPr>
            <w:r w:rsidRPr="00C32F6D">
              <w:rPr>
                <w:lang w:val="en-AU"/>
              </w:rPr>
              <w:t>At any stage during the contract negotiations, PIU may seek clarification from CIU or CIU to PIU, as regards any procurement issue/s. CIU may participate in contract negotiation meetings as deemed necessary by the PIU.</w:t>
            </w:r>
          </w:p>
        </w:tc>
      </w:tr>
    </w:tbl>
    <w:p w14:paraId="1D7D81EE" w14:textId="77777777" w:rsidR="00A0199B" w:rsidRPr="00C32F6D" w:rsidRDefault="00A0199B" w:rsidP="00A0199B">
      <w:pPr>
        <w:jc w:val="both"/>
        <w:rPr>
          <w:b/>
          <w:bCs/>
          <w:lang w:val="en-AU"/>
        </w:rPr>
      </w:pPr>
    </w:p>
    <w:p w14:paraId="72EE59F4" w14:textId="21F75952" w:rsidR="00A0199B" w:rsidRPr="00C32F6D" w:rsidRDefault="00966B52" w:rsidP="00966B52">
      <w:pPr>
        <w:jc w:val="both"/>
        <w:rPr>
          <w:b/>
          <w:bCs/>
          <w:lang w:val="en-AU"/>
        </w:rPr>
      </w:pPr>
      <w:r>
        <w:rPr>
          <w:b/>
          <w:bCs/>
          <w:lang w:val="en-AU"/>
        </w:rPr>
        <w:t xml:space="preserve">4. </w:t>
      </w:r>
      <w:r w:rsidR="00A0199B" w:rsidRPr="00C32F6D">
        <w:rPr>
          <w:b/>
          <w:bCs/>
          <w:lang w:val="en-AU"/>
        </w:rPr>
        <w:t>Procurement through Direct Selection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301"/>
        <w:gridCol w:w="6049"/>
      </w:tblGrid>
      <w:tr w:rsidR="00A0199B" w:rsidRPr="00C32F6D" w14:paraId="5C19963B" w14:textId="77777777" w:rsidTr="0086603C">
        <w:tc>
          <w:tcPr>
            <w:tcW w:w="1765" w:type="pct"/>
            <w:shd w:val="clear" w:color="auto" w:fill="D9E2F3" w:themeFill="accent1" w:themeFillTint="33"/>
          </w:tcPr>
          <w:p w14:paraId="3CFDE552" w14:textId="77777777" w:rsidR="00A0199B" w:rsidRPr="00C32F6D" w:rsidRDefault="00A0199B" w:rsidP="00B227C5">
            <w:pPr>
              <w:ind w:left="113" w:right="113"/>
              <w:jc w:val="both"/>
              <w:rPr>
                <w:b/>
                <w:bCs/>
                <w:lang w:val="en-AU"/>
              </w:rPr>
            </w:pPr>
            <w:r w:rsidRPr="00C32F6D">
              <w:rPr>
                <w:b/>
                <w:bCs/>
                <w:lang w:val="en-AU"/>
              </w:rPr>
              <w:t>Document for Review</w:t>
            </w:r>
          </w:p>
        </w:tc>
        <w:tc>
          <w:tcPr>
            <w:tcW w:w="3235" w:type="pct"/>
            <w:shd w:val="clear" w:color="auto" w:fill="D9E2F3" w:themeFill="accent1" w:themeFillTint="33"/>
          </w:tcPr>
          <w:p w14:paraId="7353420B" w14:textId="77777777" w:rsidR="00A0199B" w:rsidRPr="00C32F6D" w:rsidRDefault="00A0199B" w:rsidP="00B227C5">
            <w:pPr>
              <w:ind w:left="113" w:right="113"/>
              <w:jc w:val="both"/>
              <w:rPr>
                <w:b/>
                <w:bCs/>
                <w:lang w:val="en-AU"/>
              </w:rPr>
            </w:pPr>
            <w:r w:rsidRPr="00C32F6D">
              <w:rPr>
                <w:b/>
                <w:bCs/>
                <w:lang w:val="en-AU"/>
              </w:rPr>
              <w:t>Remarks</w:t>
            </w:r>
          </w:p>
        </w:tc>
      </w:tr>
      <w:tr w:rsidR="00A0199B" w:rsidRPr="00C32F6D" w14:paraId="2B43F5AA" w14:textId="77777777" w:rsidTr="00B227C5">
        <w:tc>
          <w:tcPr>
            <w:tcW w:w="1765" w:type="pct"/>
          </w:tcPr>
          <w:p w14:paraId="5CA54766" w14:textId="77777777" w:rsidR="00A0199B" w:rsidRPr="00D83F4E" w:rsidRDefault="00A0199B" w:rsidP="00B227C5">
            <w:pPr>
              <w:numPr>
                <w:ilvl w:val="0"/>
                <w:numId w:val="35"/>
              </w:numPr>
              <w:ind w:left="113" w:right="113"/>
              <w:jc w:val="both"/>
              <w:rPr>
                <w:lang w:val="en-AU"/>
              </w:rPr>
            </w:pPr>
            <w:bookmarkStart w:id="241" w:name="_Hlk84926127"/>
            <w:r w:rsidRPr="00D83F4E">
              <w:rPr>
                <w:lang w:val="en-AU"/>
              </w:rPr>
              <w:t>Justification for Direct Selection</w:t>
            </w:r>
          </w:p>
        </w:tc>
        <w:tc>
          <w:tcPr>
            <w:tcW w:w="3235" w:type="pct"/>
          </w:tcPr>
          <w:p w14:paraId="4BB0F875" w14:textId="77777777" w:rsidR="00A0199B" w:rsidRPr="00D83F4E" w:rsidRDefault="00A0199B" w:rsidP="00B227C5">
            <w:pPr>
              <w:ind w:left="113" w:right="113"/>
              <w:jc w:val="both"/>
              <w:rPr>
                <w:lang w:val="en-AU"/>
              </w:rPr>
            </w:pPr>
            <w:r w:rsidRPr="00D83F4E">
              <w:rPr>
                <w:lang w:val="en-AU"/>
              </w:rPr>
              <w:t xml:space="preserve">The CIU will review the draft justification for direct selection before such document is submitted to the Bank or to the proper authorities for approval. </w:t>
            </w:r>
          </w:p>
          <w:p w14:paraId="5F3889A0" w14:textId="77777777" w:rsidR="00A0199B" w:rsidRPr="00D83F4E" w:rsidRDefault="00A0199B" w:rsidP="00B227C5">
            <w:pPr>
              <w:ind w:left="113" w:right="113"/>
              <w:jc w:val="both"/>
              <w:rPr>
                <w:lang w:val="en-AU"/>
              </w:rPr>
            </w:pPr>
          </w:p>
          <w:p w14:paraId="1704B943" w14:textId="77777777" w:rsidR="00A0199B" w:rsidRPr="00D83F4E" w:rsidRDefault="00A0199B" w:rsidP="00B227C5">
            <w:pPr>
              <w:ind w:left="113" w:right="113"/>
              <w:jc w:val="both"/>
              <w:rPr>
                <w:lang w:val="en-AU"/>
              </w:rPr>
            </w:pPr>
            <w:r w:rsidRPr="00D83F4E">
              <w:rPr>
                <w:lang w:val="en-AU"/>
              </w:rPr>
              <w:t>CIU shall review the draft justification to ensure that the direct selection is justified.</w:t>
            </w:r>
          </w:p>
        </w:tc>
      </w:tr>
      <w:tr w:rsidR="00A0199B" w:rsidRPr="00C32F6D" w14:paraId="2BD12AF0" w14:textId="77777777" w:rsidTr="00B227C5">
        <w:tc>
          <w:tcPr>
            <w:tcW w:w="1765" w:type="pct"/>
          </w:tcPr>
          <w:p w14:paraId="693448AE" w14:textId="77777777" w:rsidR="00A0199B" w:rsidRPr="00D83F4E" w:rsidRDefault="00A0199B" w:rsidP="00B227C5">
            <w:pPr>
              <w:numPr>
                <w:ilvl w:val="0"/>
                <w:numId w:val="35"/>
              </w:numPr>
              <w:ind w:left="113" w:right="113"/>
              <w:jc w:val="both"/>
              <w:rPr>
                <w:lang w:val="en-AU"/>
              </w:rPr>
            </w:pPr>
            <w:r w:rsidRPr="00D83F4E">
              <w:rPr>
                <w:lang w:val="en-AU"/>
              </w:rPr>
              <w:t>Draft Negotiated Contract including Minutes of Contract Negotiations</w:t>
            </w:r>
          </w:p>
        </w:tc>
        <w:tc>
          <w:tcPr>
            <w:tcW w:w="3235" w:type="pct"/>
          </w:tcPr>
          <w:p w14:paraId="15D537D2" w14:textId="77777777" w:rsidR="00A0199B" w:rsidRPr="00D83F4E" w:rsidRDefault="00A0199B" w:rsidP="00B227C5">
            <w:pPr>
              <w:ind w:left="113" w:right="113"/>
              <w:jc w:val="both"/>
              <w:rPr>
                <w:lang w:val="en-AU"/>
              </w:rPr>
            </w:pPr>
            <w:r w:rsidRPr="00D83F4E">
              <w:rPr>
                <w:lang w:val="en-AU"/>
              </w:rPr>
              <w:t>The CIU will review the draft negotiated contract to ensure that it is in accordance with the Bank’s contract template and to check the reasonableness of the contract price.</w:t>
            </w:r>
          </w:p>
          <w:p w14:paraId="2FCB2963" w14:textId="77777777" w:rsidR="00A0199B" w:rsidRPr="00D83F4E" w:rsidRDefault="00A0199B" w:rsidP="00B227C5">
            <w:pPr>
              <w:ind w:left="113" w:right="113"/>
              <w:jc w:val="both"/>
              <w:rPr>
                <w:lang w:val="en-AU"/>
              </w:rPr>
            </w:pPr>
          </w:p>
          <w:p w14:paraId="1FFF9A5A" w14:textId="77777777" w:rsidR="00A0199B" w:rsidRPr="00D83F4E" w:rsidRDefault="00A0199B" w:rsidP="00B227C5">
            <w:pPr>
              <w:ind w:left="113" w:right="113"/>
              <w:jc w:val="both"/>
              <w:rPr>
                <w:lang w:val="en-AU"/>
              </w:rPr>
            </w:pPr>
            <w:r w:rsidRPr="00D83F4E">
              <w:rPr>
                <w:lang w:val="en-AU"/>
              </w:rPr>
              <w:t>At any stage during the procurement process, PIU may seek assistance or clarification from CIU as regards any procurement issue/s. CIU may participate in contract negotiation meetings as deemed necessary by the PIU.</w:t>
            </w:r>
          </w:p>
        </w:tc>
      </w:tr>
      <w:bookmarkEnd w:id="241"/>
    </w:tbl>
    <w:p w14:paraId="12691487" w14:textId="77777777" w:rsidR="00A0199B" w:rsidRDefault="00A0199B" w:rsidP="00A0199B">
      <w:pPr>
        <w:jc w:val="both"/>
        <w:rPr>
          <w:b/>
          <w:bCs/>
          <w:lang w:val="en-AU"/>
        </w:rPr>
      </w:pPr>
    </w:p>
    <w:p w14:paraId="644542A0" w14:textId="77777777" w:rsidR="00A0199B" w:rsidRPr="00966B52" w:rsidRDefault="00A0199B" w:rsidP="00A0199B">
      <w:pPr>
        <w:jc w:val="both"/>
        <w:rPr>
          <w:b/>
          <w:bCs/>
          <w:lang w:val="en-AU"/>
        </w:rPr>
      </w:pPr>
      <w:r w:rsidRPr="00966B52">
        <w:rPr>
          <w:b/>
          <w:bCs/>
          <w:lang w:val="en-AU"/>
        </w:rPr>
        <w:t>Procurement of Works, Goods and Non-Consultancy Services</w:t>
      </w:r>
    </w:p>
    <w:p w14:paraId="165F5BBF" w14:textId="77777777" w:rsidR="00966B52" w:rsidRPr="00C32F6D" w:rsidRDefault="00966B52" w:rsidP="00A0199B">
      <w:pPr>
        <w:jc w:val="both"/>
        <w:rPr>
          <w:lang w:val="en-AU"/>
        </w:rPr>
      </w:pPr>
    </w:p>
    <w:p w14:paraId="5019EE2F" w14:textId="2B75FA1E" w:rsidR="00A0199B" w:rsidRPr="00C32F6D" w:rsidRDefault="00966B52" w:rsidP="00966B52">
      <w:pPr>
        <w:jc w:val="both"/>
        <w:rPr>
          <w:b/>
          <w:bCs/>
          <w:lang w:val="en-AU"/>
        </w:rPr>
      </w:pPr>
      <w:r>
        <w:rPr>
          <w:b/>
          <w:bCs/>
          <w:lang w:val="en-AU"/>
        </w:rPr>
        <w:t xml:space="preserve">1. </w:t>
      </w:r>
      <w:r w:rsidR="00A0199B" w:rsidRPr="00C32F6D">
        <w:rPr>
          <w:b/>
          <w:bCs/>
          <w:lang w:val="en-AU"/>
        </w:rPr>
        <w:t xml:space="preserve">Request for Bids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301"/>
        <w:gridCol w:w="6049"/>
      </w:tblGrid>
      <w:tr w:rsidR="00A0199B" w:rsidRPr="00C32F6D" w14:paraId="705AF09C" w14:textId="77777777" w:rsidTr="00966B52">
        <w:trPr>
          <w:tblHeader/>
        </w:trPr>
        <w:tc>
          <w:tcPr>
            <w:tcW w:w="1765" w:type="pct"/>
            <w:shd w:val="clear" w:color="auto" w:fill="D9E2F3" w:themeFill="accent1" w:themeFillTint="33"/>
          </w:tcPr>
          <w:p w14:paraId="0DD356CC" w14:textId="77777777" w:rsidR="00A0199B" w:rsidRPr="00C32F6D" w:rsidRDefault="00A0199B" w:rsidP="00B227C5">
            <w:pPr>
              <w:ind w:left="113" w:right="113"/>
              <w:jc w:val="both"/>
              <w:rPr>
                <w:b/>
                <w:bCs/>
                <w:lang w:val="en-AU"/>
              </w:rPr>
            </w:pPr>
            <w:r w:rsidRPr="00C32F6D">
              <w:rPr>
                <w:b/>
                <w:bCs/>
                <w:lang w:val="en-AU"/>
              </w:rPr>
              <w:t>Document for Review</w:t>
            </w:r>
          </w:p>
        </w:tc>
        <w:tc>
          <w:tcPr>
            <w:tcW w:w="3235" w:type="pct"/>
            <w:shd w:val="clear" w:color="auto" w:fill="D9E2F3" w:themeFill="accent1" w:themeFillTint="33"/>
          </w:tcPr>
          <w:p w14:paraId="7FB57BCA" w14:textId="77777777" w:rsidR="00A0199B" w:rsidRPr="00C32F6D" w:rsidRDefault="00A0199B" w:rsidP="00B227C5">
            <w:pPr>
              <w:ind w:left="113" w:right="113"/>
              <w:jc w:val="both"/>
              <w:rPr>
                <w:b/>
                <w:bCs/>
                <w:lang w:val="en-AU"/>
              </w:rPr>
            </w:pPr>
            <w:r w:rsidRPr="00C32F6D">
              <w:rPr>
                <w:b/>
                <w:bCs/>
                <w:lang w:val="en-AU"/>
              </w:rPr>
              <w:t>Remarks</w:t>
            </w:r>
          </w:p>
        </w:tc>
      </w:tr>
      <w:tr w:rsidR="00A0199B" w:rsidRPr="00C32F6D" w14:paraId="07E177BC" w14:textId="77777777" w:rsidTr="00B227C5">
        <w:tc>
          <w:tcPr>
            <w:tcW w:w="1765" w:type="pct"/>
          </w:tcPr>
          <w:p w14:paraId="6BCD9704" w14:textId="77777777" w:rsidR="00A0199B" w:rsidRPr="00C32F6D" w:rsidRDefault="00A0199B" w:rsidP="000E1AD0">
            <w:pPr>
              <w:numPr>
                <w:ilvl w:val="0"/>
                <w:numId w:val="35"/>
              </w:numPr>
              <w:ind w:left="113" w:right="113"/>
              <w:rPr>
                <w:b/>
                <w:bCs/>
                <w:lang w:val="en-AU"/>
              </w:rPr>
            </w:pPr>
            <w:r w:rsidRPr="00C32F6D">
              <w:rPr>
                <w:lang w:val="en-AU"/>
              </w:rPr>
              <w:t>Draft Invitation for Prequalification (if applicable)</w:t>
            </w:r>
          </w:p>
        </w:tc>
        <w:tc>
          <w:tcPr>
            <w:tcW w:w="3235" w:type="pct"/>
          </w:tcPr>
          <w:p w14:paraId="49276884" w14:textId="77777777" w:rsidR="00A0199B" w:rsidRPr="00D83F4E" w:rsidRDefault="00A0199B" w:rsidP="00B227C5">
            <w:pPr>
              <w:ind w:left="113" w:right="113"/>
              <w:jc w:val="both"/>
              <w:rPr>
                <w:lang w:val="en-AU"/>
              </w:rPr>
            </w:pPr>
            <w:r w:rsidRPr="00D83F4E">
              <w:rPr>
                <w:lang w:val="en-AU"/>
              </w:rPr>
              <w:t>CIU review to ensure compliance with the Bank SPN template and the period allowed for responses</w:t>
            </w:r>
          </w:p>
        </w:tc>
      </w:tr>
      <w:tr w:rsidR="00A0199B" w:rsidRPr="00C32F6D" w14:paraId="33FE2A5B" w14:textId="77777777" w:rsidTr="00B227C5">
        <w:tc>
          <w:tcPr>
            <w:tcW w:w="1765" w:type="pct"/>
          </w:tcPr>
          <w:p w14:paraId="6FBB0A5C" w14:textId="77777777" w:rsidR="00A0199B" w:rsidRPr="00C32F6D" w:rsidRDefault="00A0199B" w:rsidP="000E1AD0">
            <w:pPr>
              <w:numPr>
                <w:ilvl w:val="0"/>
                <w:numId w:val="35"/>
              </w:numPr>
              <w:ind w:left="113" w:right="113"/>
              <w:rPr>
                <w:b/>
                <w:bCs/>
                <w:lang w:val="en-AU"/>
              </w:rPr>
            </w:pPr>
            <w:r w:rsidRPr="00C32F6D">
              <w:rPr>
                <w:lang w:val="en-AU"/>
              </w:rPr>
              <w:t>Draft Prequalification Documents (if applicable)</w:t>
            </w:r>
          </w:p>
        </w:tc>
        <w:tc>
          <w:tcPr>
            <w:tcW w:w="3235" w:type="pct"/>
          </w:tcPr>
          <w:p w14:paraId="75896BEC" w14:textId="77777777" w:rsidR="00A0199B" w:rsidRPr="00D83F4E" w:rsidRDefault="00A0199B" w:rsidP="00B227C5">
            <w:pPr>
              <w:ind w:left="113" w:right="113"/>
              <w:jc w:val="both"/>
              <w:rPr>
                <w:lang w:val="en-AU"/>
              </w:rPr>
            </w:pPr>
            <w:r w:rsidRPr="00D83F4E">
              <w:rPr>
                <w:lang w:val="en-AU"/>
              </w:rPr>
              <w:t>CIU review to ensure compliance with the Bank standard PQ Document and to check whether the qualification requirements specified are consistent with Bank standard requirements</w:t>
            </w:r>
          </w:p>
        </w:tc>
      </w:tr>
      <w:tr w:rsidR="00A0199B" w:rsidRPr="00C32F6D" w14:paraId="2FE8A3E5" w14:textId="77777777" w:rsidTr="00B227C5">
        <w:tc>
          <w:tcPr>
            <w:tcW w:w="1765" w:type="pct"/>
          </w:tcPr>
          <w:p w14:paraId="38ABB502" w14:textId="77777777" w:rsidR="00A0199B" w:rsidRPr="00C32F6D" w:rsidRDefault="00A0199B" w:rsidP="000E1AD0">
            <w:pPr>
              <w:numPr>
                <w:ilvl w:val="0"/>
                <w:numId w:val="35"/>
              </w:numPr>
              <w:ind w:left="113" w:right="113"/>
              <w:rPr>
                <w:lang w:val="en-AU"/>
              </w:rPr>
            </w:pPr>
            <w:r w:rsidRPr="00C32F6D">
              <w:rPr>
                <w:lang w:val="en-AU"/>
              </w:rPr>
              <w:t>Prequalification Report (if applicable)</w:t>
            </w:r>
          </w:p>
        </w:tc>
        <w:tc>
          <w:tcPr>
            <w:tcW w:w="3235" w:type="pct"/>
          </w:tcPr>
          <w:p w14:paraId="2E4BE04D" w14:textId="4576B702" w:rsidR="00A0199B" w:rsidRPr="00D83F4E" w:rsidRDefault="00A0199B" w:rsidP="00B227C5">
            <w:pPr>
              <w:ind w:left="113" w:right="113"/>
              <w:jc w:val="both"/>
              <w:rPr>
                <w:lang w:val="en-AU"/>
              </w:rPr>
            </w:pPr>
            <w:r w:rsidRPr="00D83F4E">
              <w:rPr>
                <w:lang w:val="en-AU"/>
              </w:rPr>
              <w:t>CIU review to ensure that the evaluation is undertaken in accordance with the requirements specified in the PQ Documents and the Bank’s procurement regulations</w:t>
            </w:r>
            <w:r w:rsidR="00D83F4E">
              <w:rPr>
                <w:lang w:val="en-AU"/>
              </w:rPr>
              <w:t>.</w:t>
            </w:r>
          </w:p>
        </w:tc>
      </w:tr>
      <w:tr w:rsidR="00A0199B" w:rsidRPr="00C32F6D" w14:paraId="46261849" w14:textId="77777777" w:rsidTr="00B227C5">
        <w:tc>
          <w:tcPr>
            <w:tcW w:w="1765" w:type="pct"/>
          </w:tcPr>
          <w:p w14:paraId="0AE44B55" w14:textId="77777777" w:rsidR="00A0199B" w:rsidRPr="00C32F6D" w:rsidRDefault="00A0199B" w:rsidP="000E1AD0">
            <w:pPr>
              <w:numPr>
                <w:ilvl w:val="0"/>
                <w:numId w:val="35"/>
              </w:numPr>
              <w:ind w:left="113" w:right="113"/>
              <w:rPr>
                <w:lang w:val="en-AU"/>
              </w:rPr>
            </w:pPr>
            <w:r w:rsidRPr="00C32F6D">
              <w:rPr>
                <w:lang w:val="en-AU"/>
              </w:rPr>
              <w:t>Draft Bidding Documents</w:t>
            </w:r>
          </w:p>
        </w:tc>
        <w:tc>
          <w:tcPr>
            <w:tcW w:w="3235" w:type="pct"/>
          </w:tcPr>
          <w:p w14:paraId="732AA5C3" w14:textId="60E99E98" w:rsidR="00A0199B" w:rsidRPr="00D83F4E" w:rsidRDefault="00A0199B" w:rsidP="00B227C5">
            <w:pPr>
              <w:ind w:left="113" w:right="113"/>
              <w:jc w:val="both"/>
              <w:rPr>
                <w:lang w:val="en-AU"/>
              </w:rPr>
            </w:pPr>
            <w:r w:rsidRPr="00D83F4E">
              <w:rPr>
                <w:lang w:val="en-AU"/>
              </w:rPr>
              <w:t xml:space="preserve">CIU review to ensure compliance with the Bank standard template for such bidding documents and ensure that the information provided are in accordance with the Bank’s Procurement Regulations. </w:t>
            </w:r>
          </w:p>
        </w:tc>
      </w:tr>
      <w:tr w:rsidR="00A0199B" w:rsidRPr="00C32F6D" w14:paraId="232F65C3" w14:textId="77777777" w:rsidTr="00B227C5">
        <w:tc>
          <w:tcPr>
            <w:tcW w:w="1765" w:type="pct"/>
          </w:tcPr>
          <w:p w14:paraId="3E7E7852" w14:textId="77777777" w:rsidR="00A0199B" w:rsidRPr="00C32F6D" w:rsidRDefault="00A0199B" w:rsidP="000E1AD0">
            <w:pPr>
              <w:numPr>
                <w:ilvl w:val="0"/>
                <w:numId w:val="35"/>
              </w:numPr>
              <w:ind w:left="113" w:right="113"/>
              <w:rPr>
                <w:lang w:val="en-AU"/>
              </w:rPr>
            </w:pPr>
            <w:r w:rsidRPr="00C32F6D">
              <w:rPr>
                <w:lang w:val="en-AU"/>
              </w:rPr>
              <w:t>Any proposed amendment to the Bidding Documents</w:t>
            </w:r>
          </w:p>
        </w:tc>
        <w:tc>
          <w:tcPr>
            <w:tcW w:w="3235" w:type="pct"/>
          </w:tcPr>
          <w:p w14:paraId="14DAA66D" w14:textId="77777777" w:rsidR="00A0199B" w:rsidRPr="00D83F4E" w:rsidRDefault="00A0199B" w:rsidP="00B227C5">
            <w:pPr>
              <w:ind w:left="113" w:right="113"/>
              <w:jc w:val="both"/>
              <w:rPr>
                <w:lang w:val="en-AU"/>
              </w:rPr>
            </w:pPr>
            <w:r w:rsidRPr="00D83F4E">
              <w:rPr>
                <w:lang w:val="en-AU"/>
              </w:rPr>
              <w:t>CIU review to confirm suitability of the proposed amendment, and consistency with other provisions in the bidding documents.</w:t>
            </w:r>
          </w:p>
        </w:tc>
      </w:tr>
      <w:tr w:rsidR="00A0199B" w:rsidRPr="00C32F6D" w14:paraId="31372ECA" w14:textId="77777777" w:rsidTr="00B227C5">
        <w:tc>
          <w:tcPr>
            <w:tcW w:w="1765" w:type="pct"/>
          </w:tcPr>
          <w:p w14:paraId="6C5FAC39" w14:textId="77777777" w:rsidR="00A0199B" w:rsidRPr="00C32F6D" w:rsidRDefault="00A0199B" w:rsidP="000E1AD0">
            <w:pPr>
              <w:numPr>
                <w:ilvl w:val="0"/>
                <w:numId w:val="35"/>
              </w:numPr>
              <w:ind w:left="113" w:right="113"/>
              <w:rPr>
                <w:lang w:val="en-AU"/>
              </w:rPr>
            </w:pPr>
            <w:r w:rsidRPr="00C32F6D">
              <w:rPr>
                <w:lang w:val="en-AU"/>
              </w:rPr>
              <w:t>Bid Evaluation Report</w:t>
            </w:r>
          </w:p>
        </w:tc>
        <w:tc>
          <w:tcPr>
            <w:tcW w:w="3235" w:type="pct"/>
          </w:tcPr>
          <w:p w14:paraId="2D5F045D" w14:textId="77777777" w:rsidR="00A0199B" w:rsidRPr="00D83F4E" w:rsidRDefault="00A0199B" w:rsidP="00B227C5">
            <w:pPr>
              <w:ind w:left="113" w:right="113"/>
              <w:jc w:val="both"/>
              <w:rPr>
                <w:lang w:val="en-AU"/>
              </w:rPr>
            </w:pPr>
            <w:r w:rsidRPr="00D83F4E">
              <w:rPr>
                <w:lang w:val="en-AU"/>
              </w:rPr>
              <w:t>The CIU will review to ensure that the bid evaluation is undertaken in accordance with the requirements of the Bidding Documents and the Bank’s Procurement Regulations. As suggested above, CIU may be involved by providing guidance during the actual evaluation process. CIU cannot be a member of the evaluation committee but may attend to evaluation committee meetings as an observer.</w:t>
            </w:r>
            <w:r w:rsidRPr="00D83F4E" w:rsidDel="00893285">
              <w:rPr>
                <w:lang w:val="en-AU"/>
              </w:rPr>
              <w:t xml:space="preserve"> </w:t>
            </w:r>
            <w:r w:rsidRPr="00D83F4E">
              <w:rPr>
                <w:lang w:val="en-AU"/>
              </w:rPr>
              <w:t>CIU will review the Bid Evaluation Report and will provide comments/inputs when necessary.</w:t>
            </w:r>
          </w:p>
        </w:tc>
      </w:tr>
      <w:tr w:rsidR="00A0199B" w:rsidRPr="00C32F6D" w14:paraId="32406794" w14:textId="77777777" w:rsidTr="00B227C5">
        <w:tc>
          <w:tcPr>
            <w:tcW w:w="1765" w:type="pct"/>
          </w:tcPr>
          <w:p w14:paraId="2D0ACE68" w14:textId="77777777" w:rsidR="00A0199B" w:rsidRPr="00C32F6D" w:rsidRDefault="00A0199B" w:rsidP="00B227C5">
            <w:pPr>
              <w:numPr>
                <w:ilvl w:val="0"/>
                <w:numId w:val="35"/>
              </w:numPr>
              <w:ind w:left="113" w:right="113"/>
              <w:jc w:val="both"/>
              <w:rPr>
                <w:lang w:val="en-AU"/>
              </w:rPr>
            </w:pPr>
            <w:r w:rsidRPr="00C32F6D">
              <w:rPr>
                <w:lang w:val="en-AU"/>
              </w:rPr>
              <w:t>Draft Contract Agreement</w:t>
            </w:r>
          </w:p>
        </w:tc>
        <w:tc>
          <w:tcPr>
            <w:tcW w:w="3235" w:type="pct"/>
          </w:tcPr>
          <w:p w14:paraId="129D2927" w14:textId="77777777" w:rsidR="00A0199B" w:rsidRPr="00D83F4E" w:rsidRDefault="00A0199B" w:rsidP="00B227C5">
            <w:pPr>
              <w:ind w:left="113" w:right="113"/>
              <w:jc w:val="both"/>
              <w:rPr>
                <w:lang w:val="en-AU"/>
              </w:rPr>
            </w:pPr>
            <w:r w:rsidRPr="00D83F4E">
              <w:rPr>
                <w:lang w:val="en-AU"/>
              </w:rPr>
              <w:t xml:space="preserve">The CIU will review the draft contract to ensure that it is in accordance with the sample contract template in the Bidding document, recommendation in the Bid Evaluation Report and the Most Responsive Bid. </w:t>
            </w:r>
          </w:p>
        </w:tc>
      </w:tr>
    </w:tbl>
    <w:p w14:paraId="6BD26B42" w14:textId="77777777" w:rsidR="00A0199B" w:rsidRPr="00C32F6D" w:rsidRDefault="00A0199B" w:rsidP="00A0199B">
      <w:pPr>
        <w:jc w:val="both"/>
        <w:rPr>
          <w:lang w:val="en-AU"/>
        </w:rPr>
      </w:pPr>
    </w:p>
    <w:p w14:paraId="0269C2A9" w14:textId="5BEE8636" w:rsidR="00A0199B" w:rsidRPr="00C32F6D" w:rsidRDefault="00966B52" w:rsidP="00966B52">
      <w:pPr>
        <w:jc w:val="both"/>
        <w:rPr>
          <w:b/>
          <w:bCs/>
          <w:lang w:val="en-AU"/>
        </w:rPr>
      </w:pPr>
      <w:r>
        <w:rPr>
          <w:b/>
          <w:bCs/>
          <w:lang w:val="en-AU"/>
        </w:rPr>
        <w:t xml:space="preserve">2. </w:t>
      </w:r>
      <w:r w:rsidR="00A0199B" w:rsidRPr="00C32F6D">
        <w:rPr>
          <w:b/>
          <w:bCs/>
          <w:lang w:val="en-AU"/>
        </w:rPr>
        <w:t xml:space="preserve">Request for Quotation (RFQ)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301"/>
        <w:gridCol w:w="6049"/>
      </w:tblGrid>
      <w:tr w:rsidR="00A0199B" w:rsidRPr="00C32F6D" w14:paraId="728DE114" w14:textId="77777777" w:rsidTr="0086603C">
        <w:tc>
          <w:tcPr>
            <w:tcW w:w="1765" w:type="pct"/>
            <w:shd w:val="clear" w:color="auto" w:fill="D9E2F3" w:themeFill="accent1" w:themeFillTint="33"/>
          </w:tcPr>
          <w:p w14:paraId="2E5D6E4A" w14:textId="77777777" w:rsidR="00A0199B" w:rsidRPr="00C32F6D" w:rsidRDefault="00A0199B" w:rsidP="00B227C5">
            <w:pPr>
              <w:ind w:left="113" w:right="113"/>
              <w:jc w:val="both"/>
              <w:rPr>
                <w:b/>
                <w:bCs/>
                <w:lang w:val="en-AU"/>
              </w:rPr>
            </w:pPr>
            <w:r w:rsidRPr="00C32F6D">
              <w:rPr>
                <w:b/>
                <w:bCs/>
                <w:lang w:val="en-AU"/>
              </w:rPr>
              <w:t>Document for Review</w:t>
            </w:r>
          </w:p>
        </w:tc>
        <w:tc>
          <w:tcPr>
            <w:tcW w:w="3235" w:type="pct"/>
            <w:shd w:val="clear" w:color="auto" w:fill="D9E2F3" w:themeFill="accent1" w:themeFillTint="33"/>
          </w:tcPr>
          <w:p w14:paraId="515CDCC2" w14:textId="77777777" w:rsidR="00A0199B" w:rsidRPr="00C32F6D" w:rsidRDefault="00A0199B" w:rsidP="00B227C5">
            <w:pPr>
              <w:ind w:left="113" w:right="113"/>
              <w:jc w:val="both"/>
              <w:rPr>
                <w:b/>
                <w:bCs/>
                <w:lang w:val="en-AU"/>
              </w:rPr>
            </w:pPr>
            <w:r w:rsidRPr="00C32F6D">
              <w:rPr>
                <w:b/>
                <w:bCs/>
                <w:lang w:val="en-AU"/>
              </w:rPr>
              <w:t>Remarks</w:t>
            </w:r>
          </w:p>
        </w:tc>
      </w:tr>
      <w:tr w:rsidR="00A0199B" w:rsidRPr="00C32F6D" w14:paraId="7C9844C6" w14:textId="77777777" w:rsidTr="000E1AD0">
        <w:tc>
          <w:tcPr>
            <w:tcW w:w="1765" w:type="pct"/>
            <w:tcBorders>
              <w:bottom w:val="single" w:sz="4" w:space="0" w:color="auto"/>
            </w:tcBorders>
          </w:tcPr>
          <w:p w14:paraId="4800BDF7" w14:textId="77777777" w:rsidR="00A0199B" w:rsidRPr="00C32F6D" w:rsidRDefault="00A0199B" w:rsidP="000E1AD0">
            <w:pPr>
              <w:numPr>
                <w:ilvl w:val="0"/>
                <w:numId w:val="35"/>
              </w:numPr>
              <w:ind w:left="113" w:right="113"/>
              <w:rPr>
                <w:b/>
                <w:bCs/>
                <w:lang w:val="en-AU"/>
              </w:rPr>
            </w:pPr>
            <w:r w:rsidRPr="00C32F6D">
              <w:rPr>
                <w:lang w:val="en-AU"/>
              </w:rPr>
              <w:t>Draft RFQ Document</w:t>
            </w:r>
          </w:p>
        </w:tc>
        <w:tc>
          <w:tcPr>
            <w:tcW w:w="3235" w:type="pct"/>
          </w:tcPr>
          <w:p w14:paraId="5F8496C1" w14:textId="77777777" w:rsidR="00A0199B" w:rsidRPr="00C32F6D" w:rsidRDefault="00A0199B" w:rsidP="00B227C5">
            <w:pPr>
              <w:ind w:left="113" w:right="113"/>
              <w:jc w:val="both"/>
              <w:rPr>
                <w:lang w:val="en-AU"/>
              </w:rPr>
            </w:pPr>
            <w:r w:rsidRPr="00C32F6D">
              <w:rPr>
                <w:lang w:val="en-AU"/>
              </w:rPr>
              <w:t xml:space="preserve">CIU review to ensure compliance with the Bank RFQ template </w:t>
            </w:r>
          </w:p>
        </w:tc>
      </w:tr>
      <w:tr w:rsidR="00A0199B" w:rsidRPr="00C32F6D" w14:paraId="50A3818B" w14:textId="77777777" w:rsidTr="000E1AD0">
        <w:tc>
          <w:tcPr>
            <w:tcW w:w="1765" w:type="pct"/>
            <w:tcBorders>
              <w:bottom w:val="single" w:sz="4" w:space="0" w:color="auto"/>
            </w:tcBorders>
          </w:tcPr>
          <w:p w14:paraId="789357E3" w14:textId="77777777" w:rsidR="00A0199B" w:rsidRPr="00C32F6D" w:rsidRDefault="00A0199B" w:rsidP="000E1AD0">
            <w:pPr>
              <w:numPr>
                <w:ilvl w:val="0"/>
                <w:numId w:val="35"/>
              </w:numPr>
              <w:ind w:left="113" w:right="113"/>
              <w:rPr>
                <w:b/>
                <w:bCs/>
                <w:lang w:val="en-AU"/>
              </w:rPr>
            </w:pPr>
            <w:r w:rsidRPr="00C32F6D">
              <w:rPr>
                <w:lang w:val="en-AU"/>
              </w:rPr>
              <w:t>Evaluation Report / Award Recommendation</w:t>
            </w:r>
          </w:p>
        </w:tc>
        <w:tc>
          <w:tcPr>
            <w:tcW w:w="3235" w:type="pct"/>
          </w:tcPr>
          <w:p w14:paraId="479F9853" w14:textId="77777777" w:rsidR="00A0199B" w:rsidRPr="00C32F6D" w:rsidRDefault="00A0199B" w:rsidP="00B227C5">
            <w:pPr>
              <w:ind w:left="113" w:right="113"/>
              <w:jc w:val="both"/>
              <w:rPr>
                <w:lang w:val="en-AU"/>
              </w:rPr>
            </w:pPr>
            <w:r w:rsidRPr="00C32F6D">
              <w:rPr>
                <w:lang w:val="en-AU"/>
              </w:rPr>
              <w:t>CIU review to ensure that evaluation was undertaken in accordance with the RFQ Document and to check the reasonableness of the contract price.</w:t>
            </w:r>
          </w:p>
        </w:tc>
      </w:tr>
    </w:tbl>
    <w:p w14:paraId="2BAD7FB9" w14:textId="77777777" w:rsidR="00A0199B" w:rsidRPr="00C32F6D" w:rsidRDefault="00A0199B" w:rsidP="00A0199B">
      <w:pPr>
        <w:jc w:val="both"/>
        <w:rPr>
          <w:b/>
          <w:bCs/>
          <w:lang w:val="en-AU"/>
        </w:rPr>
      </w:pPr>
    </w:p>
    <w:p w14:paraId="3A09A7F6" w14:textId="26EDE9E5" w:rsidR="00A0199B" w:rsidRPr="00C32F6D" w:rsidRDefault="00966B52" w:rsidP="00966B52">
      <w:pPr>
        <w:jc w:val="both"/>
        <w:rPr>
          <w:b/>
          <w:bCs/>
          <w:lang w:val="en-AU"/>
        </w:rPr>
      </w:pPr>
      <w:r>
        <w:rPr>
          <w:b/>
          <w:bCs/>
          <w:lang w:val="en-AU"/>
        </w:rPr>
        <w:t xml:space="preserve">3. </w:t>
      </w:r>
      <w:r w:rsidR="00A0199B" w:rsidRPr="00C32F6D">
        <w:rPr>
          <w:b/>
          <w:bCs/>
          <w:lang w:val="en-AU"/>
        </w:rPr>
        <w:t>Direct Selection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301"/>
        <w:gridCol w:w="6049"/>
      </w:tblGrid>
      <w:tr w:rsidR="00A0199B" w:rsidRPr="00C32F6D" w14:paraId="3E7043B7" w14:textId="77777777" w:rsidTr="0086603C">
        <w:trPr>
          <w:tblHeader/>
        </w:trPr>
        <w:tc>
          <w:tcPr>
            <w:tcW w:w="1765" w:type="pct"/>
            <w:shd w:val="clear" w:color="auto" w:fill="D9E2F3" w:themeFill="accent1" w:themeFillTint="33"/>
          </w:tcPr>
          <w:p w14:paraId="1F7D5459" w14:textId="77777777" w:rsidR="00A0199B" w:rsidRPr="00C32F6D" w:rsidRDefault="00A0199B" w:rsidP="00B227C5">
            <w:pPr>
              <w:ind w:left="113" w:right="113"/>
              <w:jc w:val="both"/>
              <w:rPr>
                <w:b/>
                <w:bCs/>
                <w:lang w:val="en-AU"/>
              </w:rPr>
            </w:pPr>
            <w:r w:rsidRPr="00C32F6D">
              <w:rPr>
                <w:b/>
                <w:bCs/>
                <w:lang w:val="en-AU"/>
              </w:rPr>
              <w:t>Document for Review</w:t>
            </w:r>
          </w:p>
        </w:tc>
        <w:tc>
          <w:tcPr>
            <w:tcW w:w="3235" w:type="pct"/>
            <w:shd w:val="clear" w:color="auto" w:fill="D9E2F3" w:themeFill="accent1" w:themeFillTint="33"/>
          </w:tcPr>
          <w:p w14:paraId="261994DA" w14:textId="77777777" w:rsidR="00A0199B" w:rsidRPr="00C32F6D" w:rsidRDefault="00A0199B" w:rsidP="00B227C5">
            <w:pPr>
              <w:ind w:left="113" w:right="113"/>
              <w:jc w:val="both"/>
              <w:rPr>
                <w:b/>
                <w:bCs/>
                <w:lang w:val="en-AU"/>
              </w:rPr>
            </w:pPr>
            <w:r w:rsidRPr="00C32F6D">
              <w:rPr>
                <w:b/>
                <w:bCs/>
                <w:lang w:val="en-AU"/>
              </w:rPr>
              <w:t>Remarks</w:t>
            </w:r>
          </w:p>
        </w:tc>
      </w:tr>
      <w:tr w:rsidR="00A0199B" w:rsidRPr="00C32F6D" w14:paraId="79B39FFA" w14:textId="77777777" w:rsidTr="00B227C5">
        <w:tc>
          <w:tcPr>
            <w:tcW w:w="1765" w:type="pct"/>
          </w:tcPr>
          <w:p w14:paraId="73E2991F" w14:textId="77777777" w:rsidR="00A0199B" w:rsidRPr="00C32F6D" w:rsidRDefault="00A0199B" w:rsidP="000E1AD0">
            <w:pPr>
              <w:numPr>
                <w:ilvl w:val="0"/>
                <w:numId w:val="35"/>
              </w:numPr>
              <w:ind w:left="113" w:right="113"/>
              <w:rPr>
                <w:lang w:val="en-AU"/>
              </w:rPr>
            </w:pPr>
            <w:r w:rsidRPr="00C32F6D">
              <w:rPr>
                <w:lang w:val="en-AU"/>
              </w:rPr>
              <w:t>Justification for Direct Selection</w:t>
            </w:r>
          </w:p>
        </w:tc>
        <w:tc>
          <w:tcPr>
            <w:tcW w:w="3235" w:type="pct"/>
          </w:tcPr>
          <w:p w14:paraId="57192BB4" w14:textId="77777777" w:rsidR="00A0199B" w:rsidRDefault="00A0199B" w:rsidP="00B227C5">
            <w:pPr>
              <w:ind w:left="113" w:right="113"/>
              <w:jc w:val="both"/>
              <w:rPr>
                <w:lang w:val="en-AU"/>
              </w:rPr>
            </w:pPr>
            <w:r w:rsidRPr="00C32F6D">
              <w:rPr>
                <w:lang w:val="en-AU"/>
              </w:rPr>
              <w:t xml:space="preserve">The CIU will review the draft justification for direct selection before such document is submitted to the Bank or to the proper authorities for approval. </w:t>
            </w:r>
          </w:p>
          <w:p w14:paraId="7BAE7260" w14:textId="77777777" w:rsidR="00A0199B" w:rsidRPr="00C32F6D" w:rsidRDefault="00A0199B" w:rsidP="00B227C5">
            <w:pPr>
              <w:ind w:left="113" w:right="113"/>
              <w:jc w:val="both"/>
              <w:rPr>
                <w:lang w:val="en-AU"/>
              </w:rPr>
            </w:pPr>
          </w:p>
          <w:p w14:paraId="6E66D2D8" w14:textId="77777777" w:rsidR="00A0199B" w:rsidRPr="00C32F6D" w:rsidRDefault="00A0199B" w:rsidP="00B227C5">
            <w:pPr>
              <w:ind w:left="113" w:right="113"/>
              <w:jc w:val="both"/>
              <w:rPr>
                <w:lang w:val="en-AU"/>
              </w:rPr>
            </w:pPr>
            <w:r w:rsidRPr="00C32F6D">
              <w:rPr>
                <w:lang w:val="en-AU"/>
              </w:rPr>
              <w:t>CIU shall review the draft justification to ensure that the direct selection is justified.</w:t>
            </w:r>
          </w:p>
        </w:tc>
      </w:tr>
      <w:tr w:rsidR="00A0199B" w:rsidRPr="00C32F6D" w14:paraId="7352AC8D" w14:textId="77777777" w:rsidTr="00B227C5">
        <w:tc>
          <w:tcPr>
            <w:tcW w:w="1765" w:type="pct"/>
          </w:tcPr>
          <w:p w14:paraId="7B0D2F3B" w14:textId="77777777" w:rsidR="00A0199B" w:rsidRPr="00C32F6D" w:rsidRDefault="00A0199B" w:rsidP="000E1AD0">
            <w:pPr>
              <w:numPr>
                <w:ilvl w:val="0"/>
                <w:numId w:val="35"/>
              </w:numPr>
              <w:ind w:left="113" w:right="113"/>
              <w:rPr>
                <w:b/>
                <w:bCs/>
                <w:lang w:val="en-AU"/>
              </w:rPr>
            </w:pPr>
            <w:r w:rsidRPr="00C32F6D">
              <w:rPr>
                <w:lang w:val="en-AU"/>
              </w:rPr>
              <w:t>Draft Negotiated Contract including Minutes of Contract Negotiation</w:t>
            </w:r>
          </w:p>
        </w:tc>
        <w:tc>
          <w:tcPr>
            <w:tcW w:w="3235" w:type="pct"/>
          </w:tcPr>
          <w:p w14:paraId="43D9DC8D" w14:textId="77777777" w:rsidR="00A0199B" w:rsidRDefault="00A0199B" w:rsidP="00B227C5">
            <w:pPr>
              <w:ind w:left="113" w:right="113"/>
              <w:jc w:val="both"/>
              <w:rPr>
                <w:lang w:val="en-AU"/>
              </w:rPr>
            </w:pPr>
            <w:r w:rsidRPr="00C32F6D">
              <w:rPr>
                <w:lang w:val="en-AU"/>
              </w:rPr>
              <w:t>The CIU will review the draft negotiated contract to ensure that it is in accordance with the Bank’s contract template and to check the reasonableness of the contract price.</w:t>
            </w:r>
          </w:p>
          <w:p w14:paraId="17EED947" w14:textId="77777777" w:rsidR="00A0199B" w:rsidRPr="00C32F6D" w:rsidRDefault="00A0199B" w:rsidP="00B227C5">
            <w:pPr>
              <w:ind w:left="113" w:right="113"/>
              <w:jc w:val="both"/>
              <w:rPr>
                <w:lang w:val="en-AU"/>
              </w:rPr>
            </w:pPr>
          </w:p>
          <w:p w14:paraId="41123A48" w14:textId="77777777" w:rsidR="00A0199B" w:rsidRPr="00C32F6D" w:rsidRDefault="00A0199B" w:rsidP="00B227C5">
            <w:pPr>
              <w:ind w:left="113" w:right="113"/>
              <w:jc w:val="both"/>
              <w:rPr>
                <w:lang w:val="en-AU"/>
              </w:rPr>
            </w:pPr>
            <w:r w:rsidRPr="00C32F6D">
              <w:rPr>
                <w:lang w:val="en-AU"/>
              </w:rPr>
              <w:t>At any stage during the procurement process, PIU may seek assistance or clarification from CIU as regards any procurement issue/s. CIU may participate in contract negotiation meetings as deemed necessary by the PIU.</w:t>
            </w:r>
          </w:p>
        </w:tc>
      </w:tr>
    </w:tbl>
    <w:p w14:paraId="45B2999B" w14:textId="77777777" w:rsidR="00A0199B" w:rsidRPr="00C32F6D" w:rsidRDefault="00A0199B" w:rsidP="00A0199B">
      <w:pPr>
        <w:rPr>
          <w:b/>
          <w:bCs/>
          <w:lang w:val="en-AU"/>
        </w:rPr>
      </w:pPr>
    </w:p>
    <w:p w14:paraId="6FBB96DD" w14:textId="77777777" w:rsidR="00A0199B" w:rsidRPr="00C32F6D" w:rsidRDefault="00A0199B" w:rsidP="00A0199B">
      <w:pPr>
        <w:rPr>
          <w:b/>
          <w:bCs/>
          <w:u w:val="single"/>
          <w:lang w:val="en-AU"/>
        </w:rPr>
      </w:pPr>
      <w:r w:rsidRPr="00C32F6D">
        <w:rPr>
          <w:b/>
          <w:bCs/>
          <w:u w:val="single"/>
          <w:lang w:val="en-AU"/>
        </w:rPr>
        <w:t>Procurement-Related Complaint</w:t>
      </w:r>
    </w:p>
    <w:p w14:paraId="0A978809" w14:textId="77777777" w:rsidR="00A0199B" w:rsidRPr="00D83F4E" w:rsidRDefault="00A0199B" w:rsidP="00A0199B">
      <w:pPr>
        <w:jc w:val="both"/>
        <w:rPr>
          <w:lang w:val="en-AU"/>
        </w:rPr>
      </w:pPr>
      <w:r w:rsidRPr="00C32F6D">
        <w:rPr>
          <w:lang w:val="en-AU"/>
        </w:rPr>
        <w:t xml:space="preserve">A procurement-related complaint is of critical importance because it can potentially result in significant delays to the procurement process. Any procurement-related complaint and draft response is </w:t>
      </w:r>
      <w:r w:rsidRPr="00D83F4E">
        <w:rPr>
          <w:lang w:val="en-AU"/>
        </w:rPr>
        <w:t>required to be cleared by the Bank for clearance before the response is sent to the complaining Bidder/Proposer/Consultant.</w:t>
      </w:r>
    </w:p>
    <w:p w14:paraId="724A7C63" w14:textId="77777777" w:rsidR="00A0199B" w:rsidRPr="00D83F4E" w:rsidRDefault="00A0199B" w:rsidP="00A0199B">
      <w:pPr>
        <w:jc w:val="both"/>
        <w:rPr>
          <w:lang w:val="en-AU"/>
        </w:rPr>
      </w:pPr>
    </w:p>
    <w:p w14:paraId="2E92C7DE" w14:textId="77777777" w:rsidR="00A0199B" w:rsidRPr="00D83F4E" w:rsidRDefault="00A0199B" w:rsidP="00A0199B">
      <w:pPr>
        <w:jc w:val="both"/>
        <w:rPr>
          <w:lang w:val="en-AU"/>
        </w:rPr>
      </w:pPr>
      <w:r w:rsidRPr="00D83F4E">
        <w:rPr>
          <w:lang w:val="en-AU"/>
        </w:rPr>
        <w:t>The PIU shall share with the CIU for review any procurement-related complaint and the corresponding draft response before these are sent to the Bank for clearance.</w:t>
      </w:r>
    </w:p>
    <w:p w14:paraId="500A6AB0" w14:textId="77777777" w:rsidR="00A0199B" w:rsidRPr="00D83F4E" w:rsidRDefault="00A0199B" w:rsidP="00A0199B">
      <w:pPr>
        <w:rPr>
          <w:lang w:val="en-GB"/>
        </w:rPr>
      </w:pPr>
    </w:p>
    <w:p w14:paraId="3AABB003" w14:textId="77777777" w:rsidR="00A0199B" w:rsidRPr="00D83F4E" w:rsidRDefault="00A0199B" w:rsidP="00A0199B">
      <w:pPr>
        <w:rPr>
          <w:b/>
          <w:bCs/>
          <w:u w:val="single"/>
          <w:lang w:val="en-AU"/>
        </w:rPr>
      </w:pPr>
      <w:r w:rsidRPr="00D83F4E">
        <w:rPr>
          <w:b/>
          <w:bCs/>
          <w:u w:val="single"/>
          <w:lang w:val="en-AU"/>
        </w:rPr>
        <w:t>Publication of Award</w:t>
      </w:r>
    </w:p>
    <w:p w14:paraId="678C4744" w14:textId="77777777" w:rsidR="00A0199B" w:rsidRPr="00D83F4E" w:rsidRDefault="00A0199B" w:rsidP="00A0199B">
      <w:pPr>
        <w:jc w:val="both"/>
        <w:rPr>
          <w:lang w:val="en-AU"/>
        </w:rPr>
      </w:pPr>
      <w:r w:rsidRPr="00D83F4E">
        <w:rPr>
          <w:lang w:val="en-AU"/>
        </w:rPr>
        <w:t>A public notice of award of contract (Contract Award Notice) must be published within 10 (ten) Business Days from the date the Notification of Contract Award was issued to the successful Bidder/Proposer/Consultant. If there is a complaint, this has to wait until there is Bank’s confirmation of satisfactory resolution of complaint for prior review activities.</w:t>
      </w:r>
    </w:p>
    <w:p w14:paraId="0B96F64A" w14:textId="77777777" w:rsidR="00A0199B" w:rsidRPr="00D83F4E" w:rsidRDefault="00A0199B" w:rsidP="00A0199B">
      <w:pPr>
        <w:jc w:val="both"/>
        <w:rPr>
          <w:lang w:val="en-AU"/>
        </w:rPr>
      </w:pPr>
    </w:p>
    <w:p w14:paraId="39732EA7" w14:textId="77777777" w:rsidR="00A0199B" w:rsidRPr="00D83F4E" w:rsidRDefault="00A0199B" w:rsidP="00A0199B">
      <w:pPr>
        <w:jc w:val="both"/>
        <w:rPr>
          <w:lang w:val="en-AU"/>
        </w:rPr>
      </w:pPr>
      <w:r w:rsidRPr="00D83F4E">
        <w:rPr>
          <w:lang w:val="en-AU"/>
        </w:rPr>
        <w:t xml:space="preserve">The PIU shall be responsible for this procurement activity and shall ensure compliance with the requirements of clauses 5.93, 5.94, and 5.95 of the Bank’s Procurement Regulations. The CIU Procurement Adviser shall help / advise when requested by the PIU. </w:t>
      </w:r>
    </w:p>
    <w:p w14:paraId="12D1983C" w14:textId="77777777" w:rsidR="00A0199B" w:rsidRPr="00D83F4E" w:rsidRDefault="00A0199B" w:rsidP="00A0199B">
      <w:pPr>
        <w:rPr>
          <w:lang w:val="en-AU"/>
        </w:rPr>
      </w:pPr>
    </w:p>
    <w:p w14:paraId="0DC9E7ED" w14:textId="77777777" w:rsidR="00A0199B" w:rsidRPr="00D83F4E" w:rsidRDefault="00A0199B" w:rsidP="00A0199B">
      <w:pPr>
        <w:jc w:val="both"/>
        <w:rPr>
          <w:b/>
          <w:bCs/>
          <w:u w:val="single"/>
          <w:lang w:val="en-GB"/>
        </w:rPr>
      </w:pPr>
      <w:r w:rsidRPr="00D83F4E">
        <w:rPr>
          <w:b/>
          <w:bCs/>
          <w:u w:val="single"/>
          <w:lang w:val="en-GB"/>
        </w:rPr>
        <w:t>Fraud and Corruption</w:t>
      </w:r>
    </w:p>
    <w:p w14:paraId="15D3366F" w14:textId="77777777" w:rsidR="00A0199B" w:rsidRPr="00C32F6D" w:rsidRDefault="00A0199B" w:rsidP="00A0199B">
      <w:pPr>
        <w:jc w:val="both"/>
      </w:pPr>
      <w:r w:rsidRPr="00C32F6D">
        <w:t xml:space="preserve">All procurements under the project shall comply with the Bank’s Anti-Corruption Guidelines as defined in Annex IV of the Procurement Regulations for IPF Borrowers. It shall be the responsibility of the PIU and all other personnel involved to ensure that a fair and transparent procurement process is undertaken, and the integrity of the whole procurement process is always maintained.  </w:t>
      </w:r>
    </w:p>
    <w:p w14:paraId="62DBF0CD" w14:textId="77777777" w:rsidR="00A0199B" w:rsidRDefault="00A0199B" w:rsidP="00A0199B">
      <w:r>
        <w:rPr>
          <w:b/>
        </w:rPr>
        <w:br w:type="page"/>
      </w:r>
    </w:p>
    <w:p w14:paraId="2AB1D652" w14:textId="77777777" w:rsidR="00A0199B" w:rsidRDefault="00A0199B" w:rsidP="00A0199B">
      <w:pPr>
        <w:pStyle w:val="Heading1"/>
      </w:pPr>
      <w:bookmarkStart w:id="242" w:name="_Toc138367679"/>
      <w:bookmarkStart w:id="243" w:name="_Toc139967476"/>
      <w:r>
        <w:t>11.</w:t>
      </w:r>
      <w:r>
        <w:tab/>
        <w:t>Record Management</w:t>
      </w:r>
      <w:bookmarkEnd w:id="242"/>
      <w:bookmarkEnd w:id="243"/>
    </w:p>
    <w:p w14:paraId="0377C635" w14:textId="77777777" w:rsidR="00A0199B" w:rsidRDefault="00A0199B" w:rsidP="00A0199B">
      <w:pPr>
        <w:jc w:val="both"/>
      </w:pPr>
    </w:p>
    <w:p w14:paraId="24FB9E7F" w14:textId="77777777" w:rsidR="00A0199B" w:rsidRDefault="00A0199B" w:rsidP="00A0199B">
      <w:pPr>
        <w:jc w:val="both"/>
      </w:pPr>
      <w:r>
        <w:t>All project documentation (including procurement, contract documents, accounting, and reporting) needs to be easily available for inspection by the auditors and the World Bank for at least two years after the project closes, or one year after World Bank has received the audited Financial Statements covering the period during which the last withdrawal from the Designated Account was made (whichever is the later). If records are incomplete or not available there is the risk that borrower may need to return money to the World Bank, so records Management is important right from the beginning of the project.</w:t>
      </w:r>
    </w:p>
    <w:p w14:paraId="63FC2D4D" w14:textId="77777777" w:rsidR="00A0199B" w:rsidRDefault="00A0199B" w:rsidP="00A0199B">
      <w:pPr>
        <w:ind w:firstLine="1276"/>
        <w:jc w:val="both"/>
      </w:pPr>
    </w:p>
    <w:p w14:paraId="5C62C188" w14:textId="77777777" w:rsidR="00A0199B" w:rsidRDefault="00A0199B" w:rsidP="00A0199B">
      <w:pPr>
        <w:jc w:val="both"/>
      </w:pPr>
      <w:r>
        <w:t>In addition to the project documentation requirements of the World Bank as outlined in Section 4.07 of the IDA General Conditions all the record management requirements that must be met by the GFSM. Where there is a difference in the requirements the longer period of retention shall apply. The PIU will be responsible for maintaining project files, and the project files will be kept in secure cabinets located with the PIU. Files should be kept in hard copy files created in accordance with DIDA Records Management policy and naming convention. After the project closes it will be the responsibility of the GFSM to keep the files for several years, so it is important that the files match DIDA conventions and naming protocols.</w:t>
      </w:r>
    </w:p>
    <w:p w14:paraId="53A76116" w14:textId="77777777" w:rsidR="00A0199B" w:rsidRDefault="00A0199B" w:rsidP="00A0199B">
      <w:pPr>
        <w:ind w:firstLine="1276"/>
        <w:jc w:val="both"/>
      </w:pPr>
    </w:p>
    <w:p w14:paraId="57446B4C" w14:textId="77777777" w:rsidR="00A0199B" w:rsidRDefault="00A0199B" w:rsidP="00A0199B">
      <w:pPr>
        <w:jc w:val="both"/>
      </w:pPr>
      <w:r>
        <w:t>All files, including files kept on the personal or project computer of PIU staff, will also be kept electronically and backed up in a secure location which may include an external hard drive or a secure cloud platform.</w:t>
      </w:r>
    </w:p>
    <w:p w14:paraId="76D5286F" w14:textId="77777777" w:rsidR="00A0199B" w:rsidRDefault="00A0199B" w:rsidP="00A0199B">
      <w:pPr>
        <w:ind w:firstLine="1276"/>
        <w:jc w:val="both"/>
      </w:pPr>
    </w:p>
    <w:p w14:paraId="6A7D24C1" w14:textId="77777777" w:rsidR="00A0199B" w:rsidRDefault="00A0199B" w:rsidP="00A0199B">
      <w:pPr>
        <w:jc w:val="both"/>
      </w:pPr>
      <w:r>
        <w:t>At a minimum the following files need to be created as the project progresses:</w:t>
      </w:r>
    </w:p>
    <w:p w14:paraId="5DF7F8AC" w14:textId="77777777" w:rsidR="00A0199B" w:rsidRDefault="00A0199B" w:rsidP="00A0199B">
      <w:pPr>
        <w:numPr>
          <w:ilvl w:val="0"/>
          <w:numId w:val="37"/>
        </w:numPr>
        <w:pBdr>
          <w:top w:val="nil"/>
          <w:left w:val="nil"/>
          <w:bottom w:val="nil"/>
          <w:right w:val="nil"/>
          <w:between w:val="nil"/>
        </w:pBdr>
        <w:ind w:left="709" w:hanging="425"/>
        <w:jc w:val="both"/>
      </w:pPr>
      <w:r>
        <w:rPr>
          <w:color w:val="000000"/>
        </w:rPr>
        <w:t>Legal Documents: include, at a minimum, final versions of all the documents listed in the Project Documents section of this POM</w:t>
      </w:r>
    </w:p>
    <w:p w14:paraId="0D0BC24B" w14:textId="77777777" w:rsidR="00A0199B" w:rsidRDefault="00A0199B" w:rsidP="00A0199B">
      <w:pPr>
        <w:numPr>
          <w:ilvl w:val="0"/>
          <w:numId w:val="37"/>
        </w:numPr>
        <w:pBdr>
          <w:top w:val="nil"/>
          <w:left w:val="nil"/>
          <w:bottom w:val="nil"/>
          <w:right w:val="nil"/>
          <w:between w:val="nil"/>
        </w:pBdr>
        <w:ind w:left="709" w:hanging="425"/>
        <w:jc w:val="both"/>
      </w:pPr>
      <w:r>
        <w:rPr>
          <w:color w:val="000000"/>
        </w:rPr>
        <w:t>Project Management: Include the annual work plan, budget, procurement plan, and TORs</w:t>
      </w:r>
    </w:p>
    <w:p w14:paraId="172968A0" w14:textId="77777777" w:rsidR="00A0199B" w:rsidRDefault="00A0199B" w:rsidP="00A0199B">
      <w:pPr>
        <w:numPr>
          <w:ilvl w:val="0"/>
          <w:numId w:val="37"/>
        </w:numPr>
        <w:pBdr>
          <w:top w:val="nil"/>
          <w:left w:val="nil"/>
          <w:bottom w:val="nil"/>
          <w:right w:val="nil"/>
          <w:between w:val="nil"/>
        </w:pBdr>
        <w:ind w:left="709" w:hanging="425"/>
        <w:jc w:val="both"/>
      </w:pPr>
      <w:r>
        <w:rPr>
          <w:color w:val="000000"/>
        </w:rPr>
        <w:t xml:space="preserve">Progress Reports </w:t>
      </w:r>
    </w:p>
    <w:p w14:paraId="2A9F9080" w14:textId="77777777" w:rsidR="00A0199B" w:rsidRDefault="00A0199B" w:rsidP="00A0199B">
      <w:pPr>
        <w:numPr>
          <w:ilvl w:val="0"/>
          <w:numId w:val="37"/>
        </w:numPr>
        <w:pBdr>
          <w:top w:val="nil"/>
          <w:left w:val="nil"/>
          <w:bottom w:val="nil"/>
          <w:right w:val="nil"/>
          <w:between w:val="nil"/>
        </w:pBdr>
        <w:ind w:left="709" w:hanging="425"/>
        <w:jc w:val="both"/>
      </w:pPr>
      <w:r>
        <w:rPr>
          <w:color w:val="000000"/>
        </w:rPr>
        <w:t>Interim Unaudited Financial Statements</w:t>
      </w:r>
    </w:p>
    <w:p w14:paraId="46775830" w14:textId="77777777" w:rsidR="00A0199B" w:rsidRDefault="00A0199B" w:rsidP="00A0199B">
      <w:pPr>
        <w:numPr>
          <w:ilvl w:val="0"/>
          <w:numId w:val="37"/>
        </w:numPr>
        <w:pBdr>
          <w:top w:val="nil"/>
          <w:left w:val="nil"/>
          <w:bottom w:val="nil"/>
          <w:right w:val="nil"/>
          <w:between w:val="nil"/>
        </w:pBdr>
        <w:ind w:left="709" w:hanging="425"/>
        <w:jc w:val="both"/>
      </w:pPr>
      <w:r>
        <w:rPr>
          <w:color w:val="000000"/>
        </w:rPr>
        <w:t xml:space="preserve">Withdrawal Applications </w:t>
      </w:r>
    </w:p>
    <w:p w14:paraId="6B7F1389" w14:textId="77777777" w:rsidR="00A0199B" w:rsidRDefault="00A0199B" w:rsidP="00A0199B">
      <w:pPr>
        <w:numPr>
          <w:ilvl w:val="0"/>
          <w:numId w:val="37"/>
        </w:numPr>
        <w:pBdr>
          <w:top w:val="nil"/>
          <w:left w:val="nil"/>
          <w:bottom w:val="nil"/>
          <w:right w:val="nil"/>
          <w:between w:val="nil"/>
        </w:pBdr>
        <w:ind w:left="709" w:hanging="425"/>
        <w:jc w:val="both"/>
      </w:pPr>
      <w:r>
        <w:rPr>
          <w:color w:val="000000"/>
        </w:rPr>
        <w:t>Financial Records</w:t>
      </w:r>
    </w:p>
    <w:p w14:paraId="051D5068" w14:textId="77777777" w:rsidR="00A0199B" w:rsidRDefault="00A0199B" w:rsidP="00A0199B">
      <w:pPr>
        <w:numPr>
          <w:ilvl w:val="0"/>
          <w:numId w:val="37"/>
        </w:numPr>
        <w:pBdr>
          <w:top w:val="nil"/>
          <w:left w:val="nil"/>
          <w:bottom w:val="nil"/>
          <w:right w:val="nil"/>
          <w:between w:val="nil"/>
        </w:pBdr>
        <w:ind w:left="709" w:hanging="425"/>
        <w:jc w:val="both"/>
      </w:pPr>
      <w:r>
        <w:rPr>
          <w:color w:val="000000"/>
        </w:rPr>
        <w:t>Bank Statements</w:t>
      </w:r>
    </w:p>
    <w:p w14:paraId="50A24CF8" w14:textId="77777777" w:rsidR="00A0199B" w:rsidRDefault="00A0199B" w:rsidP="00A0199B">
      <w:pPr>
        <w:numPr>
          <w:ilvl w:val="0"/>
          <w:numId w:val="37"/>
        </w:numPr>
        <w:pBdr>
          <w:top w:val="nil"/>
          <w:left w:val="nil"/>
          <w:bottom w:val="nil"/>
          <w:right w:val="nil"/>
          <w:between w:val="nil"/>
        </w:pBdr>
        <w:ind w:left="709" w:hanging="425"/>
        <w:jc w:val="both"/>
      </w:pPr>
      <w:r>
        <w:rPr>
          <w:color w:val="000000"/>
        </w:rPr>
        <w:t>Contract Register which shall include complete copy of all contracts</w:t>
      </w:r>
    </w:p>
    <w:p w14:paraId="7D6F9FDB" w14:textId="77777777" w:rsidR="00A0199B" w:rsidRDefault="00A0199B" w:rsidP="00A0199B">
      <w:pPr>
        <w:numPr>
          <w:ilvl w:val="0"/>
          <w:numId w:val="37"/>
        </w:numPr>
        <w:pBdr>
          <w:top w:val="nil"/>
          <w:left w:val="nil"/>
          <w:bottom w:val="nil"/>
          <w:right w:val="nil"/>
          <w:between w:val="nil"/>
        </w:pBdr>
        <w:ind w:left="709" w:hanging="425"/>
        <w:jc w:val="both"/>
      </w:pPr>
      <w:r>
        <w:rPr>
          <w:color w:val="000000"/>
        </w:rPr>
        <w:t>Separate Procurement files for each Procurement Activity</w:t>
      </w:r>
    </w:p>
    <w:p w14:paraId="3E5485A0" w14:textId="77777777" w:rsidR="00A0199B" w:rsidRDefault="00A0199B" w:rsidP="00A0199B">
      <w:pPr>
        <w:numPr>
          <w:ilvl w:val="0"/>
          <w:numId w:val="37"/>
        </w:numPr>
        <w:pBdr>
          <w:top w:val="nil"/>
          <w:left w:val="nil"/>
          <w:bottom w:val="nil"/>
          <w:right w:val="nil"/>
          <w:between w:val="nil"/>
        </w:pBdr>
        <w:ind w:left="709" w:hanging="425"/>
        <w:jc w:val="both"/>
      </w:pPr>
      <w:r>
        <w:rPr>
          <w:color w:val="000000"/>
        </w:rPr>
        <w:t>Land leases relevant for Project activities</w:t>
      </w:r>
    </w:p>
    <w:p w14:paraId="4B9728B6" w14:textId="77777777" w:rsidR="00A0199B" w:rsidRDefault="00A0199B" w:rsidP="00A0199B">
      <w:pPr>
        <w:numPr>
          <w:ilvl w:val="0"/>
          <w:numId w:val="37"/>
        </w:numPr>
        <w:pBdr>
          <w:top w:val="nil"/>
          <w:left w:val="nil"/>
          <w:bottom w:val="nil"/>
          <w:right w:val="nil"/>
          <w:between w:val="nil"/>
        </w:pBdr>
        <w:ind w:left="709" w:hanging="425"/>
        <w:jc w:val="both"/>
      </w:pPr>
      <w:r>
        <w:rPr>
          <w:color w:val="000000"/>
        </w:rPr>
        <w:t>Grievances</w:t>
      </w:r>
    </w:p>
    <w:p w14:paraId="0101A2F1" w14:textId="77777777" w:rsidR="00A0199B" w:rsidRDefault="00A0199B" w:rsidP="00A0199B">
      <w:pPr>
        <w:numPr>
          <w:ilvl w:val="0"/>
          <w:numId w:val="37"/>
        </w:numPr>
        <w:pBdr>
          <w:top w:val="nil"/>
          <w:left w:val="nil"/>
          <w:bottom w:val="nil"/>
          <w:right w:val="nil"/>
          <w:between w:val="nil"/>
        </w:pBdr>
        <w:ind w:left="709" w:hanging="425"/>
        <w:jc w:val="both"/>
      </w:pPr>
      <w:r>
        <w:rPr>
          <w:color w:val="000000"/>
        </w:rPr>
        <w:t>Environmental, social, health and safety incidents</w:t>
      </w:r>
    </w:p>
    <w:p w14:paraId="36D49C57" w14:textId="77777777" w:rsidR="00A0199B" w:rsidRDefault="00A0199B" w:rsidP="00A0199B">
      <w:pPr>
        <w:ind w:left="284"/>
        <w:jc w:val="both"/>
      </w:pPr>
    </w:p>
    <w:p w14:paraId="157E9691" w14:textId="77777777" w:rsidR="00A0199B" w:rsidRPr="00D028DE" w:rsidRDefault="00A0199B" w:rsidP="00A0199B">
      <w:pPr>
        <w:pStyle w:val="Heading2"/>
      </w:pPr>
      <w:bookmarkStart w:id="244" w:name="_Toc138367680"/>
      <w:bookmarkStart w:id="245" w:name="_Toc139967477"/>
      <w:r>
        <w:t>11.1</w:t>
      </w:r>
      <w:r>
        <w:tab/>
      </w:r>
      <w:r w:rsidRPr="00D028DE">
        <w:t>Contract Management</w:t>
      </w:r>
      <w:bookmarkEnd w:id="244"/>
      <w:bookmarkEnd w:id="245"/>
    </w:p>
    <w:p w14:paraId="3462F944" w14:textId="77777777" w:rsidR="00A0199B" w:rsidRDefault="00A0199B" w:rsidP="00A0199B">
      <w:pPr>
        <w:jc w:val="both"/>
      </w:pPr>
      <w:r>
        <w:t>The Contract Management Cycle (see Figure 7) begins upon the signing of each contract, through to the entire duration of the contract, ensuring that the contractual obligations are delivered as contracted and up to the end upon contract expiration.</w:t>
      </w:r>
    </w:p>
    <w:p w14:paraId="54016F35" w14:textId="77777777" w:rsidR="00A0199B" w:rsidRDefault="00A0199B" w:rsidP="00A0199B">
      <w:pPr>
        <w:jc w:val="both"/>
      </w:pPr>
    </w:p>
    <w:p w14:paraId="7C149F62" w14:textId="77777777" w:rsidR="00484E86" w:rsidRDefault="00484E86" w:rsidP="00A0199B">
      <w:pPr>
        <w:jc w:val="both"/>
      </w:pPr>
    </w:p>
    <w:p w14:paraId="5614255C" w14:textId="77777777" w:rsidR="00A0199B" w:rsidRDefault="00A0199B" w:rsidP="001A6ADC">
      <w:pPr>
        <w:keepNext/>
        <w:jc w:val="center"/>
      </w:pPr>
      <w:r>
        <w:rPr>
          <w:noProof/>
        </w:rPr>
        <w:drawing>
          <wp:inline distT="0" distB="0" distL="0" distR="0" wp14:anchorId="12C83A23" wp14:editId="376A8EC6">
            <wp:extent cx="5546957" cy="1481559"/>
            <wp:effectExtent l="0" t="0" r="317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65809" cy="1486594"/>
                    </a:xfrm>
                    <a:prstGeom prst="rect">
                      <a:avLst/>
                    </a:prstGeom>
                  </pic:spPr>
                </pic:pic>
              </a:graphicData>
            </a:graphic>
          </wp:inline>
        </w:drawing>
      </w:r>
    </w:p>
    <w:p w14:paraId="7A6E051C" w14:textId="38291E02" w:rsidR="00A0199B" w:rsidRDefault="00E80FA2" w:rsidP="00A0199B">
      <w:pPr>
        <w:jc w:val="both"/>
      </w:pPr>
      <w:bookmarkStart w:id="246" w:name="_Toc138493162"/>
      <w:r w:rsidRPr="00E80FA2">
        <w:rPr>
          <w:color w:val="323E4F" w:themeColor="text2" w:themeShade="BF"/>
          <w:sz w:val="22"/>
          <w:szCs w:val="22"/>
        </w:rPr>
        <w:t xml:space="preserve">Figure </w:t>
      </w:r>
      <w:r w:rsidRPr="00E80FA2">
        <w:rPr>
          <w:rFonts w:ascii="Calibri" w:eastAsia="Calibri" w:hAnsi="Calibri" w:cs="Calibri"/>
          <w:color w:val="323E4F" w:themeColor="text2" w:themeShade="BF"/>
          <w:sz w:val="22"/>
          <w:szCs w:val="22"/>
          <w:lang w:eastAsia="en-CA"/>
        </w:rPr>
        <w:fldChar w:fldCharType="begin"/>
      </w:r>
      <w:r w:rsidRPr="00E80FA2">
        <w:rPr>
          <w:color w:val="323E4F" w:themeColor="text2" w:themeShade="BF"/>
          <w:sz w:val="22"/>
          <w:szCs w:val="22"/>
        </w:rPr>
        <w:instrText xml:space="preserve"> SEQ Figure \* ARABIC </w:instrText>
      </w:r>
      <w:r w:rsidRPr="00E80FA2">
        <w:rPr>
          <w:rFonts w:ascii="Calibri" w:eastAsia="Calibri" w:hAnsi="Calibri" w:cs="Calibri"/>
          <w:color w:val="323E4F" w:themeColor="text2" w:themeShade="BF"/>
          <w:sz w:val="22"/>
          <w:szCs w:val="22"/>
          <w:lang w:eastAsia="en-CA"/>
        </w:rPr>
        <w:fldChar w:fldCharType="separate"/>
      </w:r>
      <w:r w:rsidRPr="00E80FA2">
        <w:rPr>
          <w:noProof/>
          <w:color w:val="323E4F" w:themeColor="text2" w:themeShade="BF"/>
          <w:sz w:val="22"/>
          <w:szCs w:val="22"/>
        </w:rPr>
        <w:t>7</w:t>
      </w:r>
      <w:r w:rsidRPr="00E80FA2">
        <w:rPr>
          <w:rFonts w:ascii="Calibri" w:eastAsia="Calibri" w:hAnsi="Calibri" w:cs="Calibri"/>
          <w:color w:val="323E4F" w:themeColor="text2" w:themeShade="BF"/>
          <w:sz w:val="22"/>
          <w:szCs w:val="22"/>
          <w:lang w:eastAsia="en-CA"/>
        </w:rPr>
        <w:fldChar w:fldCharType="end"/>
      </w:r>
      <w:r w:rsidRPr="00E80FA2">
        <w:rPr>
          <w:color w:val="323E4F" w:themeColor="text2" w:themeShade="BF"/>
          <w:sz w:val="22"/>
          <w:szCs w:val="22"/>
        </w:rPr>
        <w:t xml:space="preserve"> Contract Management Cycle</w:t>
      </w:r>
      <w:bookmarkEnd w:id="246"/>
    </w:p>
    <w:p w14:paraId="22220C42" w14:textId="77777777" w:rsidR="000F46A5" w:rsidRDefault="000F46A5" w:rsidP="00A0199B">
      <w:pPr>
        <w:jc w:val="both"/>
      </w:pPr>
    </w:p>
    <w:p w14:paraId="31572F2D" w14:textId="77777777" w:rsidR="000F46A5" w:rsidRDefault="000F46A5" w:rsidP="00A0199B">
      <w:pPr>
        <w:jc w:val="both"/>
      </w:pPr>
    </w:p>
    <w:p w14:paraId="69C6F5BC" w14:textId="77777777" w:rsidR="00A0199B" w:rsidRDefault="00A0199B" w:rsidP="00A0199B">
      <w:pPr>
        <w:jc w:val="both"/>
      </w:pPr>
      <w:r>
        <w:t>The PIU and CIU manage contracts as follows for an effective and transparent contract management:</w:t>
      </w:r>
    </w:p>
    <w:p w14:paraId="10CE232A" w14:textId="77777777" w:rsidR="00A0199B" w:rsidRDefault="00A0199B" w:rsidP="00A0199B">
      <w:pPr>
        <w:numPr>
          <w:ilvl w:val="1"/>
          <w:numId w:val="38"/>
        </w:numPr>
        <w:pBdr>
          <w:top w:val="nil"/>
          <w:left w:val="nil"/>
          <w:bottom w:val="nil"/>
          <w:right w:val="nil"/>
          <w:between w:val="nil"/>
        </w:pBdr>
        <w:tabs>
          <w:tab w:val="num" w:pos="709"/>
        </w:tabs>
        <w:ind w:left="709" w:hanging="425"/>
        <w:jc w:val="both"/>
      </w:pPr>
      <w:r>
        <w:rPr>
          <w:color w:val="000000"/>
        </w:rPr>
        <w:t xml:space="preserve">PIU has a system in place which keeps a signed copy of the contracts cleared for the project, all contracts and contracts amendments are uploaded onto STEP and kept in the project share drive. </w:t>
      </w:r>
    </w:p>
    <w:p w14:paraId="4F27AB05" w14:textId="77777777" w:rsidR="00A0199B" w:rsidRDefault="00A0199B" w:rsidP="00A0199B">
      <w:pPr>
        <w:ind w:left="1843"/>
        <w:jc w:val="both"/>
      </w:pPr>
    </w:p>
    <w:p w14:paraId="3FD8B176" w14:textId="77777777" w:rsidR="00A0199B" w:rsidRDefault="00A0199B" w:rsidP="00A0199B">
      <w:pPr>
        <w:ind w:left="709"/>
        <w:jc w:val="both"/>
      </w:pPr>
      <w:r>
        <w:t xml:space="preserve">The PIU will also establish a system which compiles all contract information such as: contract name, contract reference number, name of consultant/firm, original contract amount, commencement date, completion date, variations, revised contract amount, revised completion date and total payments made to date. </w:t>
      </w:r>
    </w:p>
    <w:p w14:paraId="771CE31E" w14:textId="77777777" w:rsidR="00A0199B" w:rsidRDefault="00A0199B" w:rsidP="00A0199B">
      <w:pPr>
        <w:ind w:left="1843"/>
        <w:jc w:val="both"/>
      </w:pPr>
    </w:p>
    <w:p w14:paraId="2A41DB47" w14:textId="77777777" w:rsidR="00A0199B" w:rsidRDefault="00A0199B" w:rsidP="00A0199B">
      <w:pPr>
        <w:numPr>
          <w:ilvl w:val="1"/>
          <w:numId w:val="38"/>
        </w:numPr>
        <w:pBdr>
          <w:top w:val="nil"/>
          <w:left w:val="nil"/>
          <w:bottom w:val="nil"/>
          <w:right w:val="nil"/>
          <w:between w:val="nil"/>
        </w:pBdr>
        <w:tabs>
          <w:tab w:val="num" w:pos="709"/>
        </w:tabs>
        <w:ind w:left="709" w:hanging="283"/>
        <w:jc w:val="both"/>
      </w:pPr>
      <w:r>
        <w:rPr>
          <w:color w:val="000000"/>
        </w:rPr>
        <w:t>On the other hand, CIU established contracts register for the monitoring of the financial management aspect of contracts executed under the project. The contracts register is used as follows:</w:t>
      </w:r>
    </w:p>
    <w:p w14:paraId="3B86037E" w14:textId="77777777" w:rsidR="00A0199B" w:rsidRDefault="00A0199B" w:rsidP="00A0199B">
      <w:pPr>
        <w:ind w:left="1843"/>
        <w:jc w:val="both"/>
      </w:pPr>
    </w:p>
    <w:p w14:paraId="1F40C44E" w14:textId="77777777" w:rsidR="00A0199B" w:rsidRDefault="00A0199B" w:rsidP="00A0199B">
      <w:pPr>
        <w:pStyle w:val="ListParagraph"/>
        <w:numPr>
          <w:ilvl w:val="0"/>
          <w:numId w:val="162"/>
        </w:numPr>
        <w:pBdr>
          <w:top w:val="nil"/>
          <w:left w:val="nil"/>
          <w:bottom w:val="nil"/>
          <w:right w:val="nil"/>
          <w:between w:val="nil"/>
        </w:pBdr>
        <w:tabs>
          <w:tab w:val="num" w:pos="1827"/>
        </w:tabs>
        <w:jc w:val="both"/>
      </w:pPr>
      <w:r w:rsidRPr="00811C89">
        <w:rPr>
          <w:color w:val="000000"/>
        </w:rPr>
        <w:t>capturing of commitments after a contract under the project is fully signed by the consultant and the client (GFSM)</w:t>
      </w:r>
    </w:p>
    <w:p w14:paraId="12B79B69" w14:textId="77777777" w:rsidR="00A0199B" w:rsidRDefault="00A0199B" w:rsidP="00A0199B">
      <w:pPr>
        <w:pStyle w:val="ListParagraph"/>
        <w:numPr>
          <w:ilvl w:val="0"/>
          <w:numId w:val="162"/>
        </w:numPr>
        <w:pBdr>
          <w:top w:val="nil"/>
          <w:left w:val="nil"/>
          <w:bottom w:val="nil"/>
          <w:right w:val="nil"/>
          <w:between w:val="nil"/>
        </w:pBdr>
        <w:tabs>
          <w:tab w:val="num" w:pos="1827"/>
        </w:tabs>
        <w:jc w:val="both"/>
      </w:pPr>
      <w:r w:rsidRPr="00811C89">
        <w:rPr>
          <w:color w:val="000000"/>
        </w:rPr>
        <w:t>summarizes important details of the contract including contract period, contract number (as per GFSM’s system), breakdown of contract cost, and applicable FSM tax rate</w:t>
      </w:r>
    </w:p>
    <w:p w14:paraId="28D1D207" w14:textId="77777777" w:rsidR="00A0199B" w:rsidRDefault="00A0199B" w:rsidP="00A0199B">
      <w:pPr>
        <w:pStyle w:val="ListParagraph"/>
        <w:numPr>
          <w:ilvl w:val="0"/>
          <w:numId w:val="162"/>
        </w:numPr>
        <w:pBdr>
          <w:top w:val="nil"/>
          <w:left w:val="nil"/>
          <w:bottom w:val="nil"/>
          <w:right w:val="nil"/>
          <w:between w:val="nil"/>
        </w:pBdr>
        <w:tabs>
          <w:tab w:val="num" w:pos="1827"/>
        </w:tabs>
        <w:jc w:val="both"/>
      </w:pPr>
      <w:r w:rsidRPr="00811C89">
        <w:rPr>
          <w:color w:val="000000"/>
        </w:rPr>
        <w:t>record invoices charged against the contract</w:t>
      </w:r>
    </w:p>
    <w:p w14:paraId="147329F1" w14:textId="77777777" w:rsidR="00A0199B" w:rsidRDefault="00A0199B" w:rsidP="00A0199B">
      <w:pPr>
        <w:pStyle w:val="ListParagraph"/>
        <w:numPr>
          <w:ilvl w:val="0"/>
          <w:numId w:val="162"/>
        </w:numPr>
        <w:pBdr>
          <w:top w:val="nil"/>
          <w:left w:val="nil"/>
          <w:bottom w:val="nil"/>
          <w:right w:val="nil"/>
          <w:between w:val="nil"/>
        </w:pBdr>
        <w:tabs>
          <w:tab w:val="num" w:pos="1827"/>
        </w:tabs>
        <w:jc w:val="both"/>
      </w:pPr>
      <w:r w:rsidRPr="00811C89">
        <w:rPr>
          <w:color w:val="000000"/>
        </w:rPr>
        <w:t>use as a tool to verify whether invoices submitted are according to the terms of the contract before processing for payment.</w:t>
      </w:r>
    </w:p>
    <w:p w14:paraId="211CBC66" w14:textId="77777777" w:rsidR="00A0199B" w:rsidRDefault="00A0199B" w:rsidP="00A0199B">
      <w:pPr>
        <w:pStyle w:val="ListParagraph"/>
        <w:numPr>
          <w:ilvl w:val="0"/>
          <w:numId w:val="162"/>
        </w:numPr>
        <w:pBdr>
          <w:top w:val="nil"/>
          <w:left w:val="nil"/>
          <w:bottom w:val="nil"/>
          <w:right w:val="nil"/>
          <w:between w:val="nil"/>
        </w:pBdr>
        <w:jc w:val="both"/>
      </w:pPr>
      <w:r w:rsidRPr="00811C89">
        <w:rPr>
          <w:color w:val="000000"/>
        </w:rPr>
        <w:t>CIU will provide PIU by the 5</w:t>
      </w:r>
      <w:r w:rsidRPr="00811C89">
        <w:rPr>
          <w:color w:val="000000"/>
          <w:vertAlign w:val="superscript"/>
        </w:rPr>
        <w:t>th</w:t>
      </w:r>
      <w:r w:rsidRPr="00811C89">
        <w:rPr>
          <w:color w:val="000000"/>
        </w:rPr>
        <w:t xml:space="preserve"> of the following month with an updated copy of the contracts register, showing invoices </w:t>
      </w:r>
      <w:r>
        <w:rPr>
          <w:color w:val="000000"/>
        </w:rPr>
        <w:t>[</w:t>
      </w:r>
      <w:r w:rsidRPr="00811C89">
        <w:rPr>
          <w:color w:val="000000"/>
        </w:rPr>
        <w:t xml:space="preserve">received by the end each month as confirmed to be according to contract terms. </w:t>
      </w:r>
    </w:p>
    <w:p w14:paraId="66745138" w14:textId="77777777" w:rsidR="00A0199B" w:rsidRDefault="00000000" w:rsidP="00A0199B">
      <w:pPr>
        <w:pStyle w:val="ListParagraph"/>
        <w:numPr>
          <w:ilvl w:val="0"/>
          <w:numId w:val="162"/>
        </w:numPr>
        <w:pBdr>
          <w:top w:val="nil"/>
          <w:left w:val="nil"/>
          <w:bottom w:val="nil"/>
          <w:right w:val="nil"/>
          <w:between w:val="nil"/>
        </w:pBdr>
        <w:jc w:val="both"/>
      </w:pPr>
      <w:sdt>
        <w:sdtPr>
          <w:tag w:val="goog_rdk_143"/>
          <w:id w:val="-1430350170"/>
        </w:sdtPr>
        <w:sdtContent/>
      </w:sdt>
      <w:r w:rsidR="00A0199B" w:rsidRPr="00811C89">
        <w:rPr>
          <w:color w:val="000000"/>
        </w:rPr>
        <w:t>Contracts are coordinated by the component coordinator within the PIU who reviews and give approval to the monthly/fortnightly payments, these are validated by the PM,</w:t>
      </w:r>
      <w:del w:id="247" w:author="Lee, Hyunjeong" w:date="2023-08-08T09:01:00Z">
        <w:r w:rsidR="00A0199B" w:rsidRPr="00811C89" w:rsidDel="00D7549D">
          <w:rPr>
            <w:color w:val="000000"/>
          </w:rPr>
          <w:delText xml:space="preserve"> </w:delText>
        </w:r>
      </w:del>
      <w:r w:rsidR="00A0199B" w:rsidRPr="00811C89">
        <w:rPr>
          <w:color w:val="000000"/>
        </w:rPr>
        <w:t xml:space="preserve"> it is then submitted to CIU for payment processing.</w:t>
      </w:r>
    </w:p>
    <w:p w14:paraId="175CCC14" w14:textId="77777777" w:rsidR="00A0199B" w:rsidRDefault="00A0199B" w:rsidP="00A0199B">
      <w:pPr>
        <w:pBdr>
          <w:top w:val="nil"/>
          <w:left w:val="nil"/>
          <w:bottom w:val="nil"/>
          <w:right w:val="nil"/>
          <w:between w:val="nil"/>
        </w:pBdr>
        <w:ind w:hanging="851"/>
        <w:jc w:val="both"/>
        <w:rPr>
          <w:color w:val="000000"/>
        </w:rPr>
      </w:pPr>
    </w:p>
    <w:p w14:paraId="5E0DE2F8" w14:textId="77777777" w:rsidR="00A0199B" w:rsidRDefault="00000000" w:rsidP="00A0199B">
      <w:pPr>
        <w:jc w:val="both"/>
      </w:pPr>
      <w:sdt>
        <w:sdtPr>
          <w:tag w:val="goog_rdk_144"/>
          <w:id w:val="-5140666"/>
        </w:sdtPr>
        <w:sdtContent/>
      </w:sdt>
      <w:r w:rsidR="00A0199B">
        <w:t>The following provides clear definition of PIU and CIU roles in the project’s contract management.</w:t>
      </w:r>
    </w:p>
    <w:p w14:paraId="55C93DC7" w14:textId="77777777" w:rsidR="00A0199B" w:rsidRDefault="00A0199B" w:rsidP="00A0199B">
      <w:pPr>
        <w:jc w:val="both"/>
      </w:pPr>
    </w:p>
    <w:p w14:paraId="2453D489" w14:textId="77777777" w:rsidR="00A0199B" w:rsidRPr="00D77923" w:rsidRDefault="00A0199B" w:rsidP="00A0199B">
      <w:pPr>
        <w:numPr>
          <w:ilvl w:val="0"/>
          <w:numId w:val="41"/>
        </w:numPr>
        <w:pBdr>
          <w:top w:val="nil"/>
          <w:left w:val="nil"/>
          <w:bottom w:val="nil"/>
          <w:right w:val="nil"/>
          <w:between w:val="nil"/>
        </w:pBdr>
        <w:ind w:left="426" w:hanging="356"/>
        <w:jc w:val="both"/>
        <w:rPr>
          <w:color w:val="000000"/>
        </w:rPr>
      </w:pPr>
      <w:r>
        <w:rPr>
          <w:color w:val="000000"/>
        </w:rPr>
        <w:t>PIU:</w:t>
      </w:r>
    </w:p>
    <w:p w14:paraId="3F0D4C0F" w14:textId="77777777" w:rsidR="00A0199B" w:rsidRPr="00D77923" w:rsidRDefault="00A0199B" w:rsidP="00A0199B">
      <w:pPr>
        <w:numPr>
          <w:ilvl w:val="0"/>
          <w:numId w:val="76"/>
        </w:numPr>
        <w:pBdr>
          <w:top w:val="nil"/>
          <w:left w:val="nil"/>
          <w:bottom w:val="nil"/>
          <w:right w:val="nil"/>
          <w:between w:val="nil"/>
        </w:pBdr>
        <w:ind w:left="709" w:hanging="283"/>
        <w:jc w:val="both"/>
      </w:pPr>
      <w:r>
        <w:t>Overall contract management, contract implementation (ensuring goods, works and required services are delivered/completed and rendered on time, monitor contract expiry dates and timely processing of extension).</w:t>
      </w:r>
    </w:p>
    <w:p w14:paraId="7C2BAF71" w14:textId="77777777" w:rsidR="00A0199B" w:rsidRDefault="00A0199B" w:rsidP="00A0199B">
      <w:pPr>
        <w:numPr>
          <w:ilvl w:val="0"/>
          <w:numId w:val="76"/>
        </w:numPr>
        <w:pBdr>
          <w:top w:val="nil"/>
          <w:left w:val="nil"/>
          <w:bottom w:val="nil"/>
          <w:right w:val="nil"/>
          <w:between w:val="nil"/>
        </w:pBdr>
        <w:ind w:left="709" w:hanging="283"/>
        <w:jc w:val="both"/>
      </w:pPr>
      <w:r>
        <w:rPr>
          <w:color w:val="000000"/>
        </w:rPr>
        <w:t>ensures that contract performance guarantee provision of the contracts is correctly administered</w:t>
      </w:r>
    </w:p>
    <w:p w14:paraId="32F673A5" w14:textId="77777777" w:rsidR="00A0199B" w:rsidRDefault="00A0199B" w:rsidP="00A0199B">
      <w:pPr>
        <w:numPr>
          <w:ilvl w:val="0"/>
          <w:numId w:val="76"/>
        </w:numPr>
        <w:pBdr>
          <w:top w:val="nil"/>
          <w:left w:val="nil"/>
          <w:bottom w:val="nil"/>
          <w:right w:val="nil"/>
          <w:between w:val="nil"/>
        </w:pBdr>
        <w:ind w:left="709" w:hanging="283"/>
        <w:jc w:val="both"/>
      </w:pPr>
      <w:r>
        <w:rPr>
          <w:color w:val="000000"/>
        </w:rPr>
        <w:t>monitors the advance guarantee period (expiry date) and ensure it is valid until the full amount of advance was recovered</w:t>
      </w:r>
    </w:p>
    <w:p w14:paraId="33BF4281" w14:textId="77777777" w:rsidR="00A0199B" w:rsidRPr="008C77AC" w:rsidRDefault="00A0199B" w:rsidP="00A0199B">
      <w:pPr>
        <w:numPr>
          <w:ilvl w:val="0"/>
          <w:numId w:val="76"/>
        </w:numPr>
        <w:pBdr>
          <w:top w:val="nil"/>
          <w:left w:val="nil"/>
          <w:bottom w:val="nil"/>
          <w:right w:val="nil"/>
          <w:between w:val="nil"/>
        </w:pBdr>
        <w:ind w:left="709" w:hanging="283"/>
        <w:jc w:val="both"/>
      </w:pPr>
      <w:r>
        <w:rPr>
          <w:color w:val="000000"/>
        </w:rPr>
        <w:t xml:space="preserve">administers all contracts with regards to bank </w:t>
      </w:r>
      <w:r w:rsidRPr="00EC225C">
        <w:rPr>
          <w:color w:val="000000"/>
        </w:rPr>
        <w:t xml:space="preserve">guidelines on social </w:t>
      </w:r>
      <w:r>
        <w:rPr>
          <w:color w:val="000000"/>
        </w:rPr>
        <w:t xml:space="preserve">and environmental </w:t>
      </w:r>
      <w:r w:rsidRPr="008C77AC">
        <w:rPr>
          <w:color w:val="000000"/>
        </w:rPr>
        <w:t>management</w:t>
      </w:r>
    </w:p>
    <w:p w14:paraId="4B67263B" w14:textId="77777777" w:rsidR="00A0199B" w:rsidRDefault="00A0199B" w:rsidP="00A0199B">
      <w:pPr>
        <w:numPr>
          <w:ilvl w:val="0"/>
          <w:numId w:val="76"/>
        </w:numPr>
        <w:pBdr>
          <w:top w:val="nil"/>
          <w:left w:val="nil"/>
          <w:bottom w:val="nil"/>
          <w:right w:val="nil"/>
          <w:between w:val="nil"/>
        </w:pBdr>
        <w:ind w:left="709" w:hanging="283"/>
        <w:jc w:val="both"/>
      </w:pPr>
      <w:r>
        <w:rPr>
          <w:color w:val="000000"/>
        </w:rPr>
        <w:t>administers all Contract performance guarantees and ensure that expiry date occurs at least a minimum of 30 days after work completion date</w:t>
      </w:r>
    </w:p>
    <w:p w14:paraId="4F327754" w14:textId="77777777" w:rsidR="00A0199B" w:rsidRDefault="00A0199B" w:rsidP="00A0199B">
      <w:pPr>
        <w:numPr>
          <w:ilvl w:val="0"/>
          <w:numId w:val="76"/>
        </w:numPr>
        <w:pBdr>
          <w:top w:val="nil"/>
          <w:left w:val="nil"/>
          <w:bottom w:val="nil"/>
          <w:right w:val="nil"/>
          <w:between w:val="nil"/>
        </w:pBdr>
        <w:ind w:left="709" w:hanging="283"/>
        <w:jc w:val="both"/>
      </w:pPr>
      <w:r>
        <w:rPr>
          <w:color w:val="000000"/>
        </w:rPr>
        <w:t>administers any advance payments provided to the contractor</w:t>
      </w:r>
    </w:p>
    <w:p w14:paraId="5E18BFCF" w14:textId="77777777" w:rsidR="00A0199B" w:rsidRDefault="00A0199B" w:rsidP="00A0199B">
      <w:pPr>
        <w:ind w:left="1858"/>
        <w:jc w:val="both"/>
      </w:pPr>
    </w:p>
    <w:p w14:paraId="7683506C" w14:textId="77777777" w:rsidR="00A0199B" w:rsidRPr="008C77AC" w:rsidRDefault="00A0199B" w:rsidP="00A0199B">
      <w:pPr>
        <w:numPr>
          <w:ilvl w:val="0"/>
          <w:numId w:val="41"/>
        </w:numPr>
        <w:pBdr>
          <w:top w:val="nil"/>
          <w:left w:val="nil"/>
          <w:bottom w:val="nil"/>
          <w:right w:val="nil"/>
          <w:between w:val="nil"/>
        </w:pBdr>
        <w:ind w:left="426" w:hanging="356"/>
        <w:jc w:val="both"/>
        <w:rPr>
          <w:color w:val="000000"/>
        </w:rPr>
      </w:pPr>
      <w:r w:rsidRPr="008C77AC">
        <w:rPr>
          <w:color w:val="000000"/>
        </w:rPr>
        <w:t>CIU-FM:</w:t>
      </w:r>
    </w:p>
    <w:p w14:paraId="26B1327A" w14:textId="77777777" w:rsidR="00A0199B" w:rsidRDefault="00A0199B" w:rsidP="00A0199B">
      <w:pPr>
        <w:numPr>
          <w:ilvl w:val="0"/>
          <w:numId w:val="77"/>
        </w:numPr>
        <w:pBdr>
          <w:top w:val="nil"/>
          <w:left w:val="nil"/>
          <w:bottom w:val="nil"/>
          <w:right w:val="nil"/>
          <w:between w:val="nil"/>
        </w:pBdr>
        <w:ind w:left="709" w:hanging="283"/>
        <w:jc w:val="both"/>
      </w:pPr>
      <w:r>
        <w:rPr>
          <w:color w:val="000000"/>
        </w:rPr>
        <w:t xml:space="preserve">ensures that taxes are applied in compliance with the Govt rules and regulations and </w:t>
      </w:r>
      <w:r w:rsidRPr="00B10018">
        <w:t>remitted to the tax authorities</w:t>
      </w:r>
    </w:p>
    <w:p w14:paraId="76EA33BB" w14:textId="77777777" w:rsidR="00A0199B" w:rsidRDefault="00A0199B" w:rsidP="00A0199B">
      <w:pPr>
        <w:numPr>
          <w:ilvl w:val="0"/>
          <w:numId w:val="77"/>
        </w:numPr>
        <w:pBdr>
          <w:top w:val="nil"/>
          <w:left w:val="nil"/>
          <w:bottom w:val="nil"/>
          <w:right w:val="nil"/>
          <w:between w:val="nil"/>
        </w:pBdr>
        <w:ind w:left="709" w:hanging="283"/>
        <w:jc w:val="both"/>
      </w:pPr>
      <w:r w:rsidRPr="00B10018">
        <w:t>keep the retention money in a Designated Account opened for the project and is not withdrawn from another bank account of the Project or Government</w:t>
      </w:r>
    </w:p>
    <w:p w14:paraId="11CF7CBB" w14:textId="77777777" w:rsidR="00A0199B" w:rsidRDefault="00A0199B" w:rsidP="00A0199B">
      <w:pPr>
        <w:ind w:firstLine="1276"/>
        <w:jc w:val="both"/>
        <w:rPr>
          <w:color w:val="000000"/>
        </w:rPr>
      </w:pPr>
    </w:p>
    <w:p w14:paraId="5FF0C5B5" w14:textId="77777777" w:rsidR="00A0199B" w:rsidRDefault="00A0199B" w:rsidP="00A0199B">
      <w:pPr>
        <w:jc w:val="both"/>
      </w:pPr>
      <w:r>
        <w:t xml:space="preserve">The contract management procedures indicated above are placed by the Project to ensure the following monitoring is addressed and captured to be useful for the Project’s performance or should World Bank require during its FM reviews on the Project: </w:t>
      </w:r>
    </w:p>
    <w:p w14:paraId="32DD9E4D" w14:textId="77777777" w:rsidR="00A0199B" w:rsidRDefault="00A0199B" w:rsidP="00A0199B">
      <w:pPr>
        <w:jc w:val="both"/>
      </w:pPr>
    </w:p>
    <w:p w14:paraId="7B0EB8E0" w14:textId="77777777" w:rsidR="00A0199B" w:rsidRDefault="00A0199B" w:rsidP="00A0199B">
      <w:pPr>
        <w:numPr>
          <w:ilvl w:val="0"/>
          <w:numId w:val="44"/>
        </w:numPr>
        <w:pBdr>
          <w:top w:val="nil"/>
          <w:left w:val="nil"/>
          <w:bottom w:val="nil"/>
          <w:right w:val="nil"/>
          <w:between w:val="nil"/>
        </w:pBdr>
        <w:tabs>
          <w:tab w:val="num" w:pos="993"/>
        </w:tabs>
        <w:ind w:left="993" w:hanging="567"/>
        <w:jc w:val="both"/>
      </w:pPr>
      <w:r>
        <w:rPr>
          <w:color w:val="000000"/>
        </w:rPr>
        <w:t>Can the recorded payment be reconciled with the IFR submitted with the Withdrawal Application?</w:t>
      </w:r>
    </w:p>
    <w:p w14:paraId="7ED75F75" w14:textId="77777777" w:rsidR="00A0199B" w:rsidRDefault="00A0199B" w:rsidP="00A0199B">
      <w:pPr>
        <w:numPr>
          <w:ilvl w:val="0"/>
          <w:numId w:val="44"/>
        </w:numPr>
        <w:pBdr>
          <w:top w:val="nil"/>
          <w:left w:val="nil"/>
          <w:bottom w:val="nil"/>
          <w:right w:val="nil"/>
          <w:between w:val="nil"/>
        </w:pBdr>
        <w:tabs>
          <w:tab w:val="num" w:pos="993"/>
        </w:tabs>
        <w:ind w:left="993" w:hanging="567"/>
        <w:jc w:val="both"/>
      </w:pPr>
      <w:r>
        <w:rPr>
          <w:color w:val="000000"/>
        </w:rPr>
        <w:t>Is the payment claimed for the reported period?</w:t>
      </w:r>
    </w:p>
    <w:p w14:paraId="277615E6" w14:textId="77777777" w:rsidR="00A0199B" w:rsidRDefault="00A0199B" w:rsidP="00A0199B">
      <w:pPr>
        <w:numPr>
          <w:ilvl w:val="0"/>
          <w:numId w:val="44"/>
        </w:numPr>
        <w:pBdr>
          <w:top w:val="nil"/>
          <w:left w:val="nil"/>
          <w:bottom w:val="nil"/>
          <w:right w:val="nil"/>
          <w:between w:val="nil"/>
        </w:pBdr>
        <w:tabs>
          <w:tab w:val="num" w:pos="993"/>
        </w:tabs>
        <w:ind w:left="993" w:hanging="567"/>
        <w:jc w:val="both"/>
      </w:pPr>
      <w:r>
        <w:rPr>
          <w:color w:val="000000"/>
        </w:rPr>
        <w:t>Once the invoice is submitted and cleared how long does it takes to clear the payment for the invoice submitted by the Contractor?</w:t>
      </w:r>
    </w:p>
    <w:p w14:paraId="7832DEE9" w14:textId="77777777" w:rsidR="00A0199B" w:rsidRDefault="00A0199B" w:rsidP="00A0199B"/>
    <w:p w14:paraId="2AC6C20C" w14:textId="56B67E92" w:rsidR="000278BA" w:rsidRDefault="000278BA" w:rsidP="00A0199B"/>
    <w:p w14:paraId="7F043248" w14:textId="77777777" w:rsidR="000278BA" w:rsidRDefault="000278BA" w:rsidP="00BC554E"/>
    <w:sectPr w:rsidR="000278BA" w:rsidSect="000278BA">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Ilaisa Gabirieli Rokotuisiga" w:date="2023-07-12T21:27:00Z" w:initials="IGR">
    <w:p w14:paraId="3A2D982D" w14:textId="639C83CB" w:rsidR="00E035E4" w:rsidRDefault="00E035E4">
      <w:pPr>
        <w:pStyle w:val="CommentText"/>
      </w:pPr>
      <w:r>
        <w:rPr>
          <w:rStyle w:val="CommentReference"/>
        </w:rPr>
        <w:annotationRef/>
      </w:r>
      <w:r w:rsidR="002D62B5">
        <w:t>Propose to include</w:t>
      </w:r>
      <w:r>
        <w:t xml:space="preserve"> agreement number</w:t>
      </w:r>
    </w:p>
  </w:comment>
  <w:comment w:id="4" w:author="Lee, Hyunjeong" w:date="2023-08-08T08:56:00Z" w:initials="HL">
    <w:p w14:paraId="69A3E7AA" w14:textId="77777777" w:rsidR="00D7549D" w:rsidRDefault="00D7549D" w:rsidP="00030366">
      <w:r>
        <w:rPr>
          <w:rStyle w:val="CommentReference"/>
        </w:rPr>
        <w:annotationRef/>
      </w:r>
      <w:r>
        <w:rPr>
          <w:sz w:val="20"/>
          <w:szCs w:val="20"/>
        </w:rPr>
        <w:t>@Kwame, I am not sure what the number is. I only see the grant number in the document: D987-FM</w:t>
      </w:r>
    </w:p>
  </w:comment>
  <w:comment w:id="5" w:author="Ilaisa Gabirieli Rokotuisiga" w:date="2023-07-12T21:33:00Z" w:initials="IGR">
    <w:p w14:paraId="09247E52" w14:textId="18F96578" w:rsidR="009E57A1" w:rsidRDefault="009E57A1">
      <w:pPr>
        <w:pStyle w:val="CommentText"/>
      </w:pPr>
      <w:r>
        <w:rPr>
          <w:rStyle w:val="CommentReference"/>
        </w:rPr>
        <w:annotationRef/>
      </w:r>
      <w:r w:rsidR="0004434D">
        <w:t>Do we have a list of the main audience for the POM</w:t>
      </w:r>
      <w:r w:rsidR="004F673A">
        <w:t>, can we list them here.</w:t>
      </w:r>
    </w:p>
  </w:comment>
  <w:comment w:id="6" w:author="Lee, Hyunjeong" w:date="2023-08-08T09:10:00Z" w:initials="HL">
    <w:p w14:paraId="10972693" w14:textId="77777777" w:rsidR="002A11D5" w:rsidRDefault="002A11D5" w:rsidP="007921A0">
      <w:r>
        <w:rPr>
          <w:rStyle w:val="CommentReference"/>
        </w:rPr>
        <w:annotationRef/>
      </w:r>
      <w:r>
        <w:rPr>
          <w:sz w:val="20"/>
          <w:szCs w:val="20"/>
        </w:rPr>
        <w:t>Done - see footnote 1</w:t>
      </w:r>
    </w:p>
  </w:comment>
  <w:comment w:id="161" w:author="Ciliaka Millicent Wanjir Gitau" w:date="2023-07-24T09:16:00Z" w:initials="CMWG">
    <w:p w14:paraId="1EDFD760" w14:textId="4A63B45E" w:rsidR="005F3C40" w:rsidRDefault="005F3C40">
      <w:pPr>
        <w:pStyle w:val="CommentText"/>
      </w:pPr>
      <w:r>
        <w:rPr>
          <w:rStyle w:val="CommentReference"/>
        </w:rPr>
        <w:annotationRef/>
      </w:r>
      <w:r>
        <w:t>Please cross the, CIU is under DOFA</w:t>
      </w:r>
    </w:p>
  </w:comment>
  <w:comment w:id="166" w:author="Ciliaka Millicent Wanjir Gitau" w:date="2023-07-18T21:00:00Z" w:initials="CMWG">
    <w:p w14:paraId="1D93D73B" w14:textId="11A10603" w:rsidR="00383A1F" w:rsidRDefault="00383A1F">
      <w:pPr>
        <w:pStyle w:val="CommentText"/>
      </w:pPr>
      <w:r>
        <w:rPr>
          <w:rStyle w:val="CommentReference"/>
        </w:rPr>
        <w:annotationRef/>
      </w:r>
      <w:r>
        <w:t>The FSM government financial management system is fundware</w:t>
      </w:r>
    </w:p>
  </w:comment>
  <w:comment w:id="171" w:author="Ciliaka Millicent Wanjir Gitau" w:date="2023-07-24T09:55:00Z" w:initials="CMWG">
    <w:p w14:paraId="465B04A7" w14:textId="715E1052" w:rsidR="005F3C40" w:rsidRDefault="005F3C40">
      <w:pPr>
        <w:pStyle w:val="CommentText"/>
      </w:pPr>
      <w:r>
        <w:rPr>
          <w:rStyle w:val="CommentReference"/>
        </w:rPr>
        <w:annotationRef/>
      </w:r>
      <w:r w:rsidR="00CB0905">
        <w:t>From experience, a project with a project officer has better performance. May be consider a PIU project</w:t>
      </w:r>
      <w:r w:rsidR="00E67CDF">
        <w:t xml:space="preserve"> officer, to support the project including FM aspects</w:t>
      </w:r>
    </w:p>
  </w:comment>
  <w:comment w:id="172" w:author="walid madhoun" w:date="2023-07-25T09:03:00Z" w:initials="wm">
    <w:p w14:paraId="047657CD" w14:textId="06A37478" w:rsidR="00A85E3B" w:rsidRDefault="00A85E3B">
      <w:pPr>
        <w:pStyle w:val="CommentText"/>
      </w:pPr>
      <w:r>
        <w:rPr>
          <w:rStyle w:val="CommentReference"/>
        </w:rPr>
        <w:annotationRef/>
      </w:r>
      <w:r>
        <w:t xml:space="preserve">A </w:t>
      </w:r>
      <w:r w:rsidR="008922C7">
        <w:t xml:space="preserve">senior </w:t>
      </w:r>
      <w:r>
        <w:t>project officer was added, see list of PIU Staff</w:t>
      </w:r>
    </w:p>
  </w:comment>
  <w:comment w:id="193" w:author="Ciliaka Millicent Wanjir Gitau" w:date="2023-07-24T10:05:00Z" w:initials="CMWG">
    <w:p w14:paraId="670D4F50" w14:textId="16D82FBD" w:rsidR="00641ED1" w:rsidRDefault="00641ED1">
      <w:pPr>
        <w:pStyle w:val="CommentText"/>
      </w:pPr>
      <w:r>
        <w:rPr>
          <w:rStyle w:val="CommentReference"/>
        </w:rPr>
        <w:annotationRef/>
      </w:r>
      <w:r>
        <w:t>Correct ‘fundware’</w:t>
      </w:r>
    </w:p>
  </w:comment>
  <w:comment w:id="196" w:author="Ciliaka Millicent Wanjir Gitau" w:date="2023-07-24T13:21:00Z" w:initials="CMWG">
    <w:p w14:paraId="07BD6A05" w14:textId="14D714BD" w:rsidR="00152AED" w:rsidRDefault="00152AED">
      <w:pPr>
        <w:pStyle w:val="CommentText"/>
      </w:pPr>
      <w:r>
        <w:rPr>
          <w:rStyle w:val="CommentReference"/>
        </w:rPr>
        <w:annotationRef/>
      </w:r>
      <w:r>
        <w:t>?</w:t>
      </w:r>
    </w:p>
  </w:comment>
  <w:comment w:id="201" w:author="Ciliaka Millicent Wanjir Gitau" w:date="2023-07-24T13:24:00Z" w:initials="CMWG">
    <w:p w14:paraId="69C13030" w14:textId="11671511" w:rsidR="00BE309E" w:rsidRPr="00FA498B" w:rsidRDefault="00BE309E">
      <w:pPr>
        <w:pStyle w:val="CommentText"/>
      </w:pPr>
      <w:r>
        <w:rPr>
          <w:rStyle w:val="CommentReference"/>
        </w:rPr>
        <w:annotationRef/>
      </w:r>
      <w:r w:rsidRPr="00FA498B">
        <w:rPr>
          <w:rFonts w:ascii="Open Sans" w:hAnsi="Open Sans" w:cs="Open Sans"/>
          <w:sz w:val="21"/>
          <w:szCs w:val="21"/>
          <w:shd w:val="clear" w:color="auto" w:fill="FFFFFF"/>
        </w:rPr>
        <w:t>Disbursement and Financial Information Letter</w:t>
      </w:r>
    </w:p>
  </w:comment>
  <w:comment w:id="200" w:author="Ilaisa Gabirieli Rokotuisiga" w:date="2023-07-13T04:10:00Z" w:initials="IGR">
    <w:p w14:paraId="291E4AA2" w14:textId="388DC8A8" w:rsidR="006E31C4" w:rsidRDefault="006E31C4">
      <w:pPr>
        <w:pStyle w:val="CommentText"/>
      </w:pPr>
      <w:r>
        <w:rPr>
          <w:rStyle w:val="CommentReference"/>
        </w:rPr>
        <w:annotationRef/>
      </w:r>
      <w:r w:rsidR="00FA498B">
        <w:t>Kindly specify t</w:t>
      </w:r>
      <w:r w:rsidR="002247F1">
        <w:t>he relevant accounting standards that financial reports will be prepared under</w:t>
      </w:r>
      <w:r w:rsidR="00FA498B">
        <w:t xml:space="preserve"> and the financial reports to be prepared</w:t>
      </w:r>
      <w:r w:rsidR="00526795">
        <w:t>. You can reference section 9.6</w:t>
      </w:r>
    </w:p>
  </w:comment>
  <w:comment w:id="204" w:author="Ciliaka Millicent Wanjir Gitau" w:date="2023-07-24T13:31:00Z" w:initials="CMWG">
    <w:p w14:paraId="5029682B" w14:textId="411F9849" w:rsidR="00FE0FBF" w:rsidRDefault="00FE0FBF">
      <w:pPr>
        <w:pStyle w:val="CommentText"/>
      </w:pPr>
      <w:r>
        <w:rPr>
          <w:rStyle w:val="CommentReference"/>
        </w:rPr>
        <w:annotationRef/>
      </w:r>
      <w:r w:rsidR="001E6741">
        <w:t>Be specific on audit, does this refer to internal or external audit</w:t>
      </w:r>
    </w:p>
  </w:comment>
  <w:comment w:id="205" w:author="Ilaisa Gabirieli Rokotuisiga" w:date="2023-07-13T04:12:00Z" w:initials="IGR">
    <w:p w14:paraId="3B2C6202" w14:textId="67402620" w:rsidR="00C76CA8" w:rsidRDefault="00C76CA8">
      <w:pPr>
        <w:pStyle w:val="CommentText"/>
      </w:pPr>
      <w:r>
        <w:rPr>
          <w:rStyle w:val="CommentReference"/>
        </w:rPr>
        <w:annotationRef/>
      </w:r>
      <w:r w:rsidR="00FB633B">
        <w:t xml:space="preserve"> The relevant section of the Financial Management Act to be mentioned with reference to audit practice of Govt OR any other relevant national </w:t>
      </w:r>
      <w:r w:rsidR="00346160">
        <w:t>laws/rules that guides the audit of national accounts</w:t>
      </w:r>
      <w:r w:rsidR="009021DB">
        <w:t xml:space="preserve"> and responsible institutions</w:t>
      </w:r>
    </w:p>
  </w:comment>
  <w:comment w:id="206" w:author="Ciliaka Millicent Wanjir Gitau" w:date="2023-07-24T13:34:00Z" w:initials="CMWG">
    <w:p w14:paraId="3500AFF9" w14:textId="25090E84" w:rsidR="006C07C8" w:rsidRDefault="006C07C8">
      <w:pPr>
        <w:pStyle w:val="CommentText"/>
      </w:pPr>
      <w:r>
        <w:rPr>
          <w:rStyle w:val="CommentReference"/>
        </w:rPr>
        <w:annotationRef/>
      </w:r>
      <w:r>
        <w:t>Please reference the proposed alternative auditing arrangements, incase of delays in the</w:t>
      </w:r>
    </w:p>
  </w:comment>
  <w:comment w:id="212" w:author="Ilaisa Gabirieli Rokotuisiga" w:date="2023-07-13T21:47:00Z" w:initials="IGR">
    <w:p w14:paraId="244548B6" w14:textId="1C80A30B" w:rsidR="000345BD" w:rsidRDefault="000345BD">
      <w:pPr>
        <w:pStyle w:val="CommentText"/>
      </w:pPr>
      <w:r>
        <w:rPr>
          <w:rStyle w:val="CommentReference"/>
        </w:rPr>
        <w:annotationRef/>
      </w:r>
      <w:r w:rsidR="005830BD">
        <w:t>I would not recommend that responsibility of PIU to review the CIU contract register. I would suggest they only reconcile records</w:t>
      </w:r>
      <w:r w:rsidR="002A36F8">
        <w:t>/reports with the contract register maintained by CIU</w:t>
      </w:r>
    </w:p>
  </w:comment>
  <w:comment w:id="213" w:author="Ilaisa Gabirieli Rokotuisiga" w:date="2023-07-13T21:52:00Z" w:initials="IGR">
    <w:p w14:paraId="7C42481C" w14:textId="526A1DDA" w:rsidR="00E303AF" w:rsidRDefault="00E303AF">
      <w:pPr>
        <w:pStyle w:val="CommentText"/>
      </w:pPr>
      <w:r>
        <w:rPr>
          <w:rStyle w:val="CommentReference"/>
        </w:rPr>
        <w:annotationRef/>
      </w:r>
      <w:r w:rsidR="004B6525">
        <w:t>Does the CIU also prepare the monthly bank account reconciliations?</w:t>
      </w:r>
    </w:p>
  </w:comment>
  <w:comment w:id="228" w:author="Ilaisa Gabirieli Rokotuisiga" w:date="2023-07-13T21:55:00Z" w:initials="IGR">
    <w:p w14:paraId="16B5D50D" w14:textId="3CA9B669" w:rsidR="00335EE7" w:rsidRDefault="00335EE7">
      <w:pPr>
        <w:pStyle w:val="CommentText"/>
      </w:pPr>
      <w:r>
        <w:rPr>
          <w:rStyle w:val="CommentReference"/>
        </w:rPr>
        <w:annotationRef/>
      </w:r>
      <w:r>
        <w:t>Should we align</w:t>
      </w:r>
      <w:r w:rsidR="00015D1D">
        <w:t xml:space="preserve"> with capitalization policy of GFSM for only assets above US$3K are included in the FAR</w:t>
      </w:r>
      <w:r w:rsidR="00021524">
        <w:t>?</w:t>
      </w:r>
    </w:p>
  </w:comment>
  <w:comment w:id="229" w:author="Ilaisa Gabirieli Rokotuisiga" w:date="2023-07-13T21:56:00Z" w:initials="IGR">
    <w:p w14:paraId="7CEF5014" w14:textId="77D721D0" w:rsidR="00E002F1" w:rsidRDefault="00E002F1">
      <w:pPr>
        <w:pStyle w:val="CommentText"/>
      </w:pPr>
      <w:r>
        <w:rPr>
          <w:rStyle w:val="CommentReference"/>
        </w:rPr>
        <w:annotationRef/>
      </w:r>
      <w:r>
        <w:t xml:space="preserve">This definition needs more clarity because as it is, all consumables like stationeries </w:t>
      </w:r>
      <w:r w:rsidR="000A0A5E">
        <w:t>and other office supplies will be classified as assets.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A2D982D" w15:done="0"/>
  <w15:commentEx w15:paraId="69A3E7AA" w15:paraIdParent="3A2D982D" w15:done="0"/>
  <w15:commentEx w15:paraId="09247E52" w15:done="0"/>
  <w15:commentEx w15:paraId="10972693" w15:paraIdParent="09247E52" w15:done="0"/>
  <w15:commentEx w15:paraId="1EDFD760" w15:done="1"/>
  <w15:commentEx w15:paraId="1D93D73B" w15:done="1"/>
  <w15:commentEx w15:paraId="465B04A7" w15:done="0"/>
  <w15:commentEx w15:paraId="047657CD" w15:paraIdParent="465B04A7" w15:done="0"/>
  <w15:commentEx w15:paraId="670D4F50" w15:done="1"/>
  <w15:commentEx w15:paraId="07BD6A05" w15:done="0"/>
  <w15:commentEx w15:paraId="69C13030" w15:done="1"/>
  <w15:commentEx w15:paraId="291E4AA2" w15:done="0"/>
  <w15:commentEx w15:paraId="5029682B" w15:done="0"/>
  <w15:commentEx w15:paraId="3B2C6202" w15:done="0"/>
  <w15:commentEx w15:paraId="3500AFF9" w15:done="0"/>
  <w15:commentEx w15:paraId="244548B6" w15:done="0"/>
  <w15:commentEx w15:paraId="7C42481C" w15:done="0"/>
  <w15:commentEx w15:paraId="16B5D50D" w15:done="0"/>
  <w15:commentEx w15:paraId="7CEF501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5A7A55" w16cex:dateUtc="2023-07-13T01:27:00Z"/>
  <w16cex:commentExtensible w16cex:durableId="287C81BF" w16cex:dateUtc="2023-08-07T23:56:00Z"/>
  <w16cex:commentExtensible w16cex:durableId="285A7BA5" w16cex:dateUtc="2023-07-13T01:33:00Z"/>
  <w16cex:commentExtensible w16cex:durableId="287C850F" w16cex:dateUtc="2023-08-08T00:10:00Z"/>
  <w16cex:commentExtensible w16cex:durableId="2868BFFA" w16cex:dateUtc="2023-07-24T13:16:00Z"/>
  <w16cex:commentExtensible w16cex:durableId="28617BE7" w16cex:dateUtc="2023-07-19T01:00:00Z"/>
  <w16cex:commentExtensible w16cex:durableId="2868C914" w16cex:dateUtc="2023-07-24T13:55:00Z"/>
  <w16cex:commentExtensible w16cex:durableId="286A0E5F" w16cex:dateUtc="2023-07-25T13:03:00Z"/>
  <w16cex:commentExtensible w16cex:durableId="2868CB5F" w16cex:dateUtc="2023-07-24T14:05:00Z"/>
  <w16cex:commentExtensible w16cex:durableId="2868F946" w16cex:dateUtc="2023-07-24T17:21:00Z"/>
  <w16cex:commentExtensible w16cex:durableId="2868F9FF" w16cex:dateUtc="2023-07-24T17:24:00Z"/>
  <w16cex:commentExtensible w16cex:durableId="285AD8BB" w16cex:dateUtc="2023-07-13T08:10:00Z"/>
  <w16cex:commentExtensible w16cex:durableId="2868FBB0" w16cex:dateUtc="2023-07-24T17:31:00Z"/>
  <w16cex:commentExtensible w16cex:durableId="285AD920" w16cex:dateUtc="2023-07-13T08:12:00Z"/>
  <w16cex:commentExtensible w16cex:durableId="2868FC77" w16cex:dateUtc="2023-07-24T17:34:00Z"/>
  <w16cex:commentExtensible w16cex:durableId="285BD05F" w16cex:dateUtc="2023-07-14T01:47:00Z"/>
  <w16cex:commentExtensible w16cex:durableId="285BD1B5" w16cex:dateUtc="2023-07-14T01:52:00Z"/>
  <w16cex:commentExtensible w16cex:durableId="285BD244" w16cex:dateUtc="2023-07-14T01:55:00Z"/>
  <w16cex:commentExtensible w16cex:durableId="285BD2A7" w16cex:dateUtc="2023-07-14T01: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A2D982D" w16cid:durableId="285A7A55"/>
  <w16cid:commentId w16cid:paraId="69A3E7AA" w16cid:durableId="287C81BF"/>
  <w16cid:commentId w16cid:paraId="09247E52" w16cid:durableId="285A7BA5"/>
  <w16cid:commentId w16cid:paraId="10972693" w16cid:durableId="287C850F"/>
  <w16cid:commentId w16cid:paraId="1EDFD760" w16cid:durableId="2868BFFA"/>
  <w16cid:commentId w16cid:paraId="1D93D73B" w16cid:durableId="28617BE7"/>
  <w16cid:commentId w16cid:paraId="465B04A7" w16cid:durableId="2868C914"/>
  <w16cid:commentId w16cid:paraId="047657CD" w16cid:durableId="286A0E5F"/>
  <w16cid:commentId w16cid:paraId="670D4F50" w16cid:durableId="2868CB5F"/>
  <w16cid:commentId w16cid:paraId="07BD6A05" w16cid:durableId="2868F946"/>
  <w16cid:commentId w16cid:paraId="69C13030" w16cid:durableId="2868F9FF"/>
  <w16cid:commentId w16cid:paraId="291E4AA2" w16cid:durableId="285AD8BB"/>
  <w16cid:commentId w16cid:paraId="5029682B" w16cid:durableId="2868FBB0"/>
  <w16cid:commentId w16cid:paraId="3B2C6202" w16cid:durableId="285AD920"/>
  <w16cid:commentId w16cid:paraId="3500AFF9" w16cid:durableId="2868FC77"/>
  <w16cid:commentId w16cid:paraId="244548B6" w16cid:durableId="285BD05F"/>
  <w16cid:commentId w16cid:paraId="7C42481C" w16cid:durableId="285BD1B5"/>
  <w16cid:commentId w16cid:paraId="16B5D50D" w16cid:durableId="285BD244"/>
  <w16cid:commentId w16cid:paraId="7CEF5014" w16cid:durableId="285BD2A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33E43" w14:textId="77777777" w:rsidR="00E6266C" w:rsidRDefault="00E6266C" w:rsidP="00BC554E">
      <w:r>
        <w:separator/>
      </w:r>
    </w:p>
  </w:endnote>
  <w:endnote w:type="continuationSeparator" w:id="0">
    <w:p w14:paraId="0988EA9F" w14:textId="77777777" w:rsidR="00E6266C" w:rsidRDefault="00E6266C" w:rsidP="00BC5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panose1 w:val="020B0604020202020204"/>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76207232"/>
      <w:docPartObj>
        <w:docPartGallery w:val="Page Numbers (Bottom of Page)"/>
        <w:docPartUnique/>
      </w:docPartObj>
    </w:sdtPr>
    <w:sdtContent>
      <w:p w14:paraId="69AE882B" w14:textId="1F8D4FAC" w:rsidR="009D44EE" w:rsidRDefault="009D44EE" w:rsidP="00B227C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336530" w14:textId="77777777" w:rsidR="009D44EE" w:rsidRDefault="009D44EE" w:rsidP="009D44E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7279339"/>
      <w:docPartObj>
        <w:docPartGallery w:val="Page Numbers (Bottom of Page)"/>
        <w:docPartUnique/>
      </w:docPartObj>
    </w:sdtPr>
    <w:sdtContent>
      <w:p w14:paraId="74A0B17E" w14:textId="105ED992" w:rsidR="009D44EE" w:rsidRDefault="009D44EE" w:rsidP="00B227C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8ECECFA" w14:textId="77777777" w:rsidR="009D44EE" w:rsidRDefault="009D44EE" w:rsidP="009D44E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6BD09" w14:textId="77777777" w:rsidR="000B7CED" w:rsidRDefault="000B7C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CECCF" w14:textId="77777777" w:rsidR="00E6266C" w:rsidRDefault="00E6266C" w:rsidP="00BC554E">
      <w:r>
        <w:separator/>
      </w:r>
    </w:p>
  </w:footnote>
  <w:footnote w:type="continuationSeparator" w:id="0">
    <w:p w14:paraId="2EA8D842" w14:textId="77777777" w:rsidR="00E6266C" w:rsidRDefault="00E6266C" w:rsidP="00BC554E">
      <w:r>
        <w:continuationSeparator/>
      </w:r>
    </w:p>
  </w:footnote>
  <w:footnote w:id="1">
    <w:p w14:paraId="0C309DE0" w14:textId="792F46FE" w:rsidR="00932331" w:rsidRDefault="00932331">
      <w:pPr>
        <w:pStyle w:val="FootnoteText"/>
      </w:pPr>
      <w:ins w:id="8" w:author="Lee, Hyunjeong" w:date="2023-08-08T09:03:00Z">
        <w:r>
          <w:rPr>
            <w:rStyle w:val="FootnoteReference"/>
          </w:rPr>
          <w:footnoteRef/>
        </w:r>
        <w:r>
          <w:t xml:space="preserve"> </w:t>
        </w:r>
      </w:ins>
      <w:ins w:id="9" w:author="Lee, Hyunjeong" w:date="2023-08-08T09:09:00Z">
        <w:r w:rsidRPr="00932331">
          <w:t>These stakeholders include NDOE, PIU, CIU, Department of Resources and Development, Department of Transportation, Communications and Infrastructure, State Departments of Education, College of Micronesia-FSM, Chuuk High School, Yap High School, Kosrae High School, Pohnpei Island Central High School, the future FSM Skills Academy, the upcoming Yap Catholic High School, as well as members of the Project Steering Committee not mentioned earlier.</w:t>
        </w:r>
      </w:ins>
    </w:p>
  </w:footnote>
  <w:footnote w:id="2">
    <w:p w14:paraId="15EA522F" w14:textId="77777777" w:rsidR="00BC554E" w:rsidRDefault="00BC554E" w:rsidP="00BC554E">
      <w:pPr>
        <w:pStyle w:val="FootnoteText"/>
      </w:pPr>
      <w:r>
        <w:rPr>
          <w:rStyle w:val="FootnoteReference"/>
        </w:rPr>
        <w:footnoteRef/>
      </w:r>
      <w:hyperlink r:id="rId1" w:history="1">
        <w:r w:rsidRPr="009A3587">
          <w:rPr>
            <w:rStyle w:val="Hyperlink"/>
          </w:rPr>
          <w:t>https://documents1.worldbank.org/curated/en/099250106152213391/pdf/P1769650c1cd100160899d0db1d110a52e0.pdf</w:t>
        </w:r>
      </w:hyperlink>
    </w:p>
  </w:footnote>
  <w:footnote w:id="3">
    <w:p w14:paraId="595F8241" w14:textId="77777777" w:rsidR="00BC554E" w:rsidRPr="007456FC" w:rsidRDefault="00BC554E" w:rsidP="00BC554E">
      <w:pPr>
        <w:pStyle w:val="FootnoteText"/>
      </w:pPr>
      <w:r>
        <w:rPr>
          <w:rStyle w:val="FootnoteReference"/>
        </w:rPr>
        <w:footnoteRef/>
      </w:r>
      <w:r>
        <w:t xml:space="preserve"> </w:t>
      </w:r>
      <w:hyperlink r:id="rId2" w:history="1">
        <w:r w:rsidRPr="00CD05C7">
          <w:rPr>
            <w:rStyle w:val="Hyperlink"/>
          </w:rPr>
          <w:t>https://documents1.worldbank.org/curated/en/159891651843033906/pdf/Micronesia-FSM-Skills-and-Employability-Enhancement-Project.pdf</w:t>
        </w:r>
      </w:hyperlink>
      <w:r>
        <w:t xml:space="preserve"> </w:t>
      </w:r>
    </w:p>
  </w:footnote>
  <w:footnote w:id="4">
    <w:p w14:paraId="4014E5C2" w14:textId="77777777" w:rsidR="00BC554E" w:rsidRPr="00A2605B" w:rsidRDefault="00BC554E" w:rsidP="00BC554E">
      <w:pPr>
        <w:pStyle w:val="FootnoteText"/>
        <w:rPr>
          <w:lang w:val="en-CA"/>
        </w:rPr>
      </w:pPr>
      <w:r>
        <w:rPr>
          <w:rStyle w:val="FootnoteReference"/>
        </w:rPr>
        <w:footnoteRef/>
      </w:r>
      <w:r>
        <w:t xml:space="preserve"> </w:t>
      </w:r>
      <w:r>
        <w:rPr>
          <w:lang w:val="en-CA"/>
        </w:rPr>
        <w:t>Details for all components and subcomponent are found in the PAD linked in footnote 2. See PAD page 21 Section B.</w:t>
      </w:r>
    </w:p>
  </w:footnote>
  <w:footnote w:id="5">
    <w:p w14:paraId="30C9AEAD" w14:textId="77777777" w:rsidR="00BC554E" w:rsidRDefault="00BC554E" w:rsidP="00BC554E">
      <w:pPr>
        <w:pStyle w:val="FootnoteText"/>
      </w:pPr>
      <w:r>
        <w:rPr>
          <w:rStyle w:val="FootnoteReference"/>
        </w:rPr>
        <w:footnoteRef/>
      </w:r>
      <w:r>
        <w:t xml:space="preserve"> FSA is expected to be established in Year 4 of the project.</w:t>
      </w:r>
    </w:p>
  </w:footnote>
  <w:footnote w:id="6">
    <w:p w14:paraId="443EEEFA" w14:textId="77777777" w:rsidR="00BC554E" w:rsidRDefault="00BC554E" w:rsidP="00BC554E">
      <w:pPr>
        <w:pStyle w:val="FootnoteText"/>
      </w:pPr>
      <w:r>
        <w:rPr>
          <w:rStyle w:val="FootnoteReference"/>
        </w:rPr>
        <w:footnoteRef/>
      </w:r>
      <w:r>
        <w:t xml:space="preserve"> These schools include </w:t>
      </w:r>
      <w:r w:rsidRPr="00335601">
        <w:t xml:space="preserve">Chuuk High School, Kosrae High School, Yap High School, </w:t>
      </w:r>
      <w:r>
        <w:t xml:space="preserve">and </w:t>
      </w:r>
      <w:r w:rsidRPr="00335601">
        <w:t>Pohnpei Island Central High School</w:t>
      </w:r>
      <w:r>
        <w:t>.</w:t>
      </w:r>
    </w:p>
  </w:footnote>
  <w:footnote w:id="7">
    <w:p w14:paraId="3D62B547" w14:textId="77777777" w:rsidR="00BC554E" w:rsidRDefault="00BC554E" w:rsidP="00BC554E">
      <w:pPr>
        <w:pStyle w:val="FootnoteText"/>
      </w:pPr>
      <w:r>
        <w:rPr>
          <w:rStyle w:val="FootnoteReference"/>
        </w:rPr>
        <w:footnoteRef/>
      </w:r>
      <w:r>
        <w:t xml:space="preserve"> Yap Catholic High School is expected to be established in 2025. </w:t>
      </w:r>
    </w:p>
  </w:footnote>
  <w:footnote w:id="8">
    <w:p w14:paraId="0ED13113" w14:textId="77777777" w:rsidR="00BC554E" w:rsidRDefault="00BC554E" w:rsidP="00BC554E">
      <w:pPr>
        <w:pStyle w:val="FootnoteText"/>
      </w:pPr>
      <w:r>
        <w:rPr>
          <w:rStyle w:val="FootnoteReference"/>
        </w:rPr>
        <w:footnoteRef/>
      </w:r>
      <w:r>
        <w:t xml:space="preserve"> Department of Resources and Development, Department of TCI, Department of Formal and Non-formal Education</w:t>
      </w:r>
    </w:p>
  </w:footnote>
  <w:footnote w:id="9">
    <w:p w14:paraId="0A5455EF" w14:textId="77777777" w:rsidR="00BC554E" w:rsidRDefault="00BC554E" w:rsidP="00BC554E">
      <w:pPr>
        <w:pStyle w:val="FootnoteText"/>
      </w:pPr>
      <w:r>
        <w:rPr>
          <w:rStyle w:val="FootnoteReference"/>
        </w:rPr>
        <w:footnoteRef/>
      </w:r>
      <w:r>
        <w:t xml:space="preserve"> FSM Statistics</w:t>
      </w:r>
    </w:p>
  </w:footnote>
  <w:footnote w:id="10">
    <w:p w14:paraId="7BC3500F" w14:textId="77777777" w:rsidR="00BC554E" w:rsidRDefault="00BC554E" w:rsidP="00BC554E">
      <w:pPr>
        <w:pStyle w:val="FootnoteText"/>
      </w:pPr>
      <w:r>
        <w:rPr>
          <w:rStyle w:val="FootnoteReference"/>
        </w:rPr>
        <w:footnoteRef/>
      </w:r>
      <w:r>
        <w:t xml:space="preserve"> </w:t>
      </w:r>
      <w:hyperlink r:id="rId3" w:history="1">
        <w:r w:rsidRPr="00147469">
          <w:rPr>
            <w:rStyle w:val="Hyperlink"/>
          </w:rPr>
          <w:t>https://drive.google.com/file/d/1Z6tXggnmvJVrB93ETqE8Et_dRiSMERCH/view?usp=sharing</w:t>
        </w:r>
      </w:hyperlink>
    </w:p>
    <w:p w14:paraId="0EE3592C" w14:textId="77777777" w:rsidR="00BC554E" w:rsidRDefault="00BC554E" w:rsidP="00BC554E">
      <w:pPr>
        <w:pStyle w:val="FootnoteText"/>
      </w:pPr>
    </w:p>
  </w:footnote>
  <w:footnote w:id="11">
    <w:p w14:paraId="5B11159F" w14:textId="412A34E7" w:rsidR="00A0199B" w:rsidRDefault="00A0199B" w:rsidP="004C020C">
      <w:pPr>
        <w:pStyle w:val="FootnoteText"/>
      </w:pPr>
      <w:r>
        <w:rPr>
          <w:rStyle w:val="FootnoteReference"/>
        </w:rPr>
        <w:footnoteRef/>
      </w:r>
      <w:hyperlink r:id="rId4" w:history="1">
        <w:r w:rsidR="004C020C" w:rsidRPr="00BF5FAB">
          <w:rPr>
            <w:rStyle w:val="Hyperlink"/>
          </w:rPr>
          <w:t>https://documents1.worldbank.org/curated/en/099250006152213759/pdf/P17696507a86e20c309e080d5edcf8fa876.pdf</w:t>
        </w:r>
      </w:hyperlink>
      <w:r w:rsidR="004C020C">
        <w:t xml:space="preserve"> </w:t>
      </w:r>
    </w:p>
  </w:footnote>
  <w:footnote w:id="12">
    <w:p w14:paraId="421D8E44" w14:textId="7FEC0603" w:rsidR="008117C6" w:rsidRPr="008117C6" w:rsidRDefault="008117C6">
      <w:pPr>
        <w:pStyle w:val="FootnoteText"/>
        <w:rPr>
          <w:lang w:val="en-GB"/>
        </w:rPr>
      </w:pPr>
      <w:r>
        <w:rPr>
          <w:rStyle w:val="FootnoteReference"/>
        </w:rPr>
        <w:footnoteRef/>
      </w:r>
      <w:r>
        <w:t xml:space="preserve"> A soft copy of the Guidance is available, but the link is currently not found.  All </w:t>
      </w:r>
      <w:r w:rsidRPr="008117C6">
        <w:t>Procurement Framework and Regulations for Projects After July 1, 2016</w:t>
      </w:r>
      <w:r>
        <w:t xml:space="preserve"> can be found at: </w:t>
      </w:r>
      <w:hyperlink r:id="rId5" w:anchor="SPD" w:history="1">
        <w:r w:rsidRPr="00BF5FAB">
          <w:rPr>
            <w:rStyle w:val="Hyperlink"/>
          </w:rPr>
          <w:t>https://www.worldbank.org/en/projects-operations/products-and-services/brief/procurement-new-framework#SPD</w:t>
        </w:r>
      </w:hyperlink>
      <w:r>
        <w:t xml:space="preserve"> </w:t>
      </w:r>
    </w:p>
  </w:footnote>
  <w:footnote w:id="13">
    <w:p w14:paraId="39776DD9" w14:textId="25631BF3" w:rsidR="00A0199B" w:rsidRPr="000F5C70" w:rsidRDefault="00A0199B" w:rsidP="00A0199B">
      <w:pPr>
        <w:pStyle w:val="FootnoteText"/>
      </w:pPr>
      <w:r>
        <w:rPr>
          <w:rStyle w:val="FootnoteReference"/>
        </w:rPr>
        <w:footnoteRef/>
      </w:r>
      <w:r>
        <w:t xml:space="preserve"> </w:t>
      </w:r>
      <w:hyperlink r:id="rId6" w:history="1">
        <w:r w:rsidR="00C643C5" w:rsidRPr="00BF5FAB">
          <w:rPr>
            <w:rStyle w:val="Hyperlink"/>
          </w:rPr>
          <w:t>https://projects.worldbank.org/en/projects-operations/project-procurement/P176965</w:t>
        </w:r>
      </w:hyperlink>
      <w:r w:rsidR="00C643C5">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84BA7" w14:textId="77777777" w:rsidR="000B7CED" w:rsidRDefault="000B7C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A6EFF" w14:textId="77777777" w:rsidR="000B7CED" w:rsidRDefault="000B7C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6D2E9" w14:textId="77777777" w:rsidR="000B7CED" w:rsidRDefault="000B7C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21373"/>
    <w:multiLevelType w:val="hybridMultilevel"/>
    <w:tmpl w:val="EA30EB0A"/>
    <w:lvl w:ilvl="0" w:tplc="0C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770A5"/>
    <w:multiLevelType w:val="hybridMultilevel"/>
    <w:tmpl w:val="7F3A7A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2D332B"/>
    <w:multiLevelType w:val="hybridMultilevel"/>
    <w:tmpl w:val="5776D712"/>
    <w:lvl w:ilvl="0" w:tplc="7D78FA9E">
      <w:start w:val="2"/>
      <w:numFmt w:val="lowerLetter"/>
      <w:lvlText w:val="(%1)"/>
      <w:lvlJc w:val="left"/>
      <w:pPr>
        <w:ind w:left="90" w:hanging="630"/>
      </w:pPr>
      <w:rPr>
        <w:rFonts w:ascii="Trebuchet MS" w:eastAsia="Trebuchet MS" w:hAnsi="Trebuchet MS" w:cs="Trebuchet MS" w:hint="default"/>
        <w:w w:val="87"/>
        <w:sz w:val="22"/>
        <w:szCs w:val="22"/>
        <w:lang w:val="en-US" w:eastAsia="en-US" w:bidi="ar-SA"/>
      </w:rPr>
    </w:lvl>
    <w:lvl w:ilvl="1" w:tplc="21A4E61A">
      <w:numFmt w:val="bullet"/>
      <w:lvlText w:val="•"/>
      <w:lvlJc w:val="left"/>
      <w:pPr>
        <w:ind w:left="1152" w:hanging="630"/>
      </w:pPr>
      <w:rPr>
        <w:rFonts w:hint="default"/>
        <w:lang w:val="en-US" w:eastAsia="en-US" w:bidi="ar-SA"/>
      </w:rPr>
    </w:lvl>
    <w:lvl w:ilvl="2" w:tplc="0D9C957C">
      <w:numFmt w:val="bullet"/>
      <w:lvlText w:val="•"/>
      <w:lvlJc w:val="left"/>
      <w:pPr>
        <w:ind w:left="2204" w:hanging="630"/>
      </w:pPr>
      <w:rPr>
        <w:rFonts w:hint="default"/>
        <w:lang w:val="en-US" w:eastAsia="en-US" w:bidi="ar-SA"/>
      </w:rPr>
    </w:lvl>
    <w:lvl w:ilvl="3" w:tplc="1BE2083E">
      <w:numFmt w:val="bullet"/>
      <w:lvlText w:val="•"/>
      <w:lvlJc w:val="left"/>
      <w:pPr>
        <w:ind w:left="3256" w:hanging="630"/>
      </w:pPr>
      <w:rPr>
        <w:rFonts w:hint="default"/>
        <w:lang w:val="en-US" w:eastAsia="en-US" w:bidi="ar-SA"/>
      </w:rPr>
    </w:lvl>
    <w:lvl w:ilvl="4" w:tplc="94982F04">
      <w:numFmt w:val="bullet"/>
      <w:lvlText w:val="•"/>
      <w:lvlJc w:val="left"/>
      <w:pPr>
        <w:ind w:left="4308" w:hanging="630"/>
      </w:pPr>
      <w:rPr>
        <w:rFonts w:hint="default"/>
        <w:lang w:val="en-US" w:eastAsia="en-US" w:bidi="ar-SA"/>
      </w:rPr>
    </w:lvl>
    <w:lvl w:ilvl="5" w:tplc="1202274E">
      <w:numFmt w:val="bullet"/>
      <w:lvlText w:val="•"/>
      <w:lvlJc w:val="left"/>
      <w:pPr>
        <w:ind w:left="5360" w:hanging="630"/>
      </w:pPr>
      <w:rPr>
        <w:rFonts w:hint="default"/>
        <w:lang w:val="en-US" w:eastAsia="en-US" w:bidi="ar-SA"/>
      </w:rPr>
    </w:lvl>
    <w:lvl w:ilvl="6" w:tplc="33B4EBB8">
      <w:numFmt w:val="bullet"/>
      <w:lvlText w:val="•"/>
      <w:lvlJc w:val="left"/>
      <w:pPr>
        <w:ind w:left="6412" w:hanging="630"/>
      </w:pPr>
      <w:rPr>
        <w:rFonts w:hint="default"/>
        <w:lang w:val="en-US" w:eastAsia="en-US" w:bidi="ar-SA"/>
      </w:rPr>
    </w:lvl>
    <w:lvl w:ilvl="7" w:tplc="7A6A94EC">
      <w:numFmt w:val="bullet"/>
      <w:lvlText w:val="•"/>
      <w:lvlJc w:val="left"/>
      <w:pPr>
        <w:ind w:left="7464" w:hanging="630"/>
      </w:pPr>
      <w:rPr>
        <w:rFonts w:hint="default"/>
        <w:lang w:val="en-US" w:eastAsia="en-US" w:bidi="ar-SA"/>
      </w:rPr>
    </w:lvl>
    <w:lvl w:ilvl="8" w:tplc="8C005AE2">
      <w:numFmt w:val="bullet"/>
      <w:lvlText w:val="•"/>
      <w:lvlJc w:val="left"/>
      <w:pPr>
        <w:ind w:left="8516" w:hanging="630"/>
      </w:pPr>
      <w:rPr>
        <w:rFonts w:hint="default"/>
        <w:lang w:val="en-US" w:eastAsia="en-US" w:bidi="ar-SA"/>
      </w:rPr>
    </w:lvl>
  </w:abstractNum>
  <w:abstractNum w:abstractNumId="3" w15:restartNumberingAfterBreak="0">
    <w:nsid w:val="02354B84"/>
    <w:multiLevelType w:val="hybridMultilevel"/>
    <w:tmpl w:val="936284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2C37B0"/>
    <w:multiLevelType w:val="multilevel"/>
    <w:tmpl w:val="21064956"/>
    <w:lvl w:ilvl="0">
      <w:start w:val="1"/>
      <w:numFmt w:val="decimal"/>
      <w:lvlText w:val="%1."/>
      <w:lvlJc w:val="left"/>
      <w:pPr>
        <w:tabs>
          <w:tab w:val="num" w:pos="1107"/>
        </w:tabs>
        <w:ind w:left="1107" w:hanging="720"/>
      </w:pPr>
    </w:lvl>
    <w:lvl w:ilvl="1">
      <w:start w:val="1"/>
      <w:numFmt w:val="decimal"/>
      <w:lvlText w:val="%2."/>
      <w:lvlJc w:val="left"/>
      <w:pPr>
        <w:tabs>
          <w:tab w:val="num" w:pos="1827"/>
        </w:tabs>
        <w:ind w:left="1827" w:hanging="720"/>
      </w:pPr>
    </w:lvl>
    <w:lvl w:ilvl="2">
      <w:start w:val="1"/>
      <w:numFmt w:val="decimal"/>
      <w:lvlText w:val="%3."/>
      <w:lvlJc w:val="left"/>
      <w:pPr>
        <w:tabs>
          <w:tab w:val="num" w:pos="2547"/>
        </w:tabs>
        <w:ind w:left="2547" w:hanging="720"/>
      </w:pPr>
    </w:lvl>
    <w:lvl w:ilvl="3">
      <w:start w:val="1"/>
      <w:numFmt w:val="decimal"/>
      <w:lvlText w:val="%4."/>
      <w:lvlJc w:val="left"/>
      <w:pPr>
        <w:tabs>
          <w:tab w:val="num" w:pos="3267"/>
        </w:tabs>
        <w:ind w:left="3267" w:hanging="720"/>
      </w:pPr>
    </w:lvl>
    <w:lvl w:ilvl="4">
      <w:start w:val="1"/>
      <w:numFmt w:val="decimal"/>
      <w:lvlText w:val="%5."/>
      <w:lvlJc w:val="left"/>
      <w:pPr>
        <w:tabs>
          <w:tab w:val="num" w:pos="3987"/>
        </w:tabs>
        <w:ind w:left="3987" w:hanging="720"/>
      </w:pPr>
    </w:lvl>
    <w:lvl w:ilvl="5">
      <w:start w:val="1"/>
      <w:numFmt w:val="decimal"/>
      <w:lvlText w:val="%6."/>
      <w:lvlJc w:val="left"/>
      <w:pPr>
        <w:tabs>
          <w:tab w:val="num" w:pos="4707"/>
        </w:tabs>
        <w:ind w:left="4707" w:hanging="720"/>
      </w:pPr>
    </w:lvl>
    <w:lvl w:ilvl="6">
      <w:start w:val="1"/>
      <w:numFmt w:val="decimal"/>
      <w:lvlText w:val="%7."/>
      <w:lvlJc w:val="left"/>
      <w:pPr>
        <w:tabs>
          <w:tab w:val="num" w:pos="5427"/>
        </w:tabs>
        <w:ind w:left="5427" w:hanging="720"/>
      </w:pPr>
    </w:lvl>
    <w:lvl w:ilvl="7">
      <w:start w:val="1"/>
      <w:numFmt w:val="decimal"/>
      <w:lvlText w:val="%8."/>
      <w:lvlJc w:val="left"/>
      <w:pPr>
        <w:tabs>
          <w:tab w:val="num" w:pos="6147"/>
        </w:tabs>
        <w:ind w:left="6147" w:hanging="720"/>
      </w:pPr>
    </w:lvl>
    <w:lvl w:ilvl="8">
      <w:start w:val="1"/>
      <w:numFmt w:val="decimal"/>
      <w:lvlText w:val="%9."/>
      <w:lvlJc w:val="left"/>
      <w:pPr>
        <w:tabs>
          <w:tab w:val="num" w:pos="6867"/>
        </w:tabs>
        <w:ind w:left="6867" w:hanging="720"/>
      </w:pPr>
    </w:lvl>
  </w:abstractNum>
  <w:abstractNum w:abstractNumId="5" w15:restartNumberingAfterBreak="0">
    <w:nsid w:val="04554DED"/>
    <w:multiLevelType w:val="hybridMultilevel"/>
    <w:tmpl w:val="92B6FC60"/>
    <w:lvl w:ilvl="0" w:tplc="FD58A03C">
      <w:start w:val="1"/>
      <w:numFmt w:val="bullet"/>
      <w:lvlText w:val=""/>
      <w:lvlJc w:val="left"/>
      <w:pPr>
        <w:ind w:left="400" w:hanging="360"/>
      </w:pPr>
      <w:rPr>
        <w:rFonts w:ascii="Symbol" w:hAnsi="Symbol" w:hint="default"/>
        <w:color w:val="auto"/>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6" w15:restartNumberingAfterBreak="0">
    <w:nsid w:val="05286E04"/>
    <w:multiLevelType w:val="hybridMultilevel"/>
    <w:tmpl w:val="DAA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8434F8"/>
    <w:multiLevelType w:val="hybridMultilevel"/>
    <w:tmpl w:val="B21C6FBE"/>
    <w:lvl w:ilvl="0" w:tplc="FD58A03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7003CE9"/>
    <w:multiLevelType w:val="hybridMultilevel"/>
    <w:tmpl w:val="E3F4A80E"/>
    <w:lvl w:ilvl="0" w:tplc="10090001">
      <w:start w:val="1"/>
      <w:numFmt w:val="bullet"/>
      <w:lvlText w:val=""/>
      <w:lvlJc w:val="left"/>
      <w:pPr>
        <w:ind w:left="854" w:hanging="360"/>
      </w:pPr>
      <w:rPr>
        <w:rFonts w:ascii="Symbol" w:hAnsi="Symbol" w:hint="default"/>
      </w:rPr>
    </w:lvl>
    <w:lvl w:ilvl="1" w:tplc="10090003" w:tentative="1">
      <w:start w:val="1"/>
      <w:numFmt w:val="bullet"/>
      <w:lvlText w:val="o"/>
      <w:lvlJc w:val="left"/>
      <w:pPr>
        <w:ind w:left="1574" w:hanging="360"/>
      </w:pPr>
      <w:rPr>
        <w:rFonts w:ascii="Courier New" w:hAnsi="Courier New" w:cs="Courier New" w:hint="default"/>
      </w:rPr>
    </w:lvl>
    <w:lvl w:ilvl="2" w:tplc="10090005" w:tentative="1">
      <w:start w:val="1"/>
      <w:numFmt w:val="bullet"/>
      <w:lvlText w:val=""/>
      <w:lvlJc w:val="left"/>
      <w:pPr>
        <w:ind w:left="2294" w:hanging="360"/>
      </w:pPr>
      <w:rPr>
        <w:rFonts w:ascii="Wingdings" w:hAnsi="Wingdings" w:hint="default"/>
      </w:rPr>
    </w:lvl>
    <w:lvl w:ilvl="3" w:tplc="10090001" w:tentative="1">
      <w:start w:val="1"/>
      <w:numFmt w:val="bullet"/>
      <w:lvlText w:val=""/>
      <w:lvlJc w:val="left"/>
      <w:pPr>
        <w:ind w:left="3014" w:hanging="360"/>
      </w:pPr>
      <w:rPr>
        <w:rFonts w:ascii="Symbol" w:hAnsi="Symbol" w:hint="default"/>
      </w:rPr>
    </w:lvl>
    <w:lvl w:ilvl="4" w:tplc="10090003" w:tentative="1">
      <w:start w:val="1"/>
      <w:numFmt w:val="bullet"/>
      <w:lvlText w:val="o"/>
      <w:lvlJc w:val="left"/>
      <w:pPr>
        <w:ind w:left="3734" w:hanging="360"/>
      </w:pPr>
      <w:rPr>
        <w:rFonts w:ascii="Courier New" w:hAnsi="Courier New" w:cs="Courier New" w:hint="default"/>
      </w:rPr>
    </w:lvl>
    <w:lvl w:ilvl="5" w:tplc="10090005" w:tentative="1">
      <w:start w:val="1"/>
      <w:numFmt w:val="bullet"/>
      <w:lvlText w:val=""/>
      <w:lvlJc w:val="left"/>
      <w:pPr>
        <w:ind w:left="4454" w:hanging="360"/>
      </w:pPr>
      <w:rPr>
        <w:rFonts w:ascii="Wingdings" w:hAnsi="Wingdings" w:hint="default"/>
      </w:rPr>
    </w:lvl>
    <w:lvl w:ilvl="6" w:tplc="10090001" w:tentative="1">
      <w:start w:val="1"/>
      <w:numFmt w:val="bullet"/>
      <w:lvlText w:val=""/>
      <w:lvlJc w:val="left"/>
      <w:pPr>
        <w:ind w:left="5174" w:hanging="360"/>
      </w:pPr>
      <w:rPr>
        <w:rFonts w:ascii="Symbol" w:hAnsi="Symbol" w:hint="default"/>
      </w:rPr>
    </w:lvl>
    <w:lvl w:ilvl="7" w:tplc="10090003" w:tentative="1">
      <w:start w:val="1"/>
      <w:numFmt w:val="bullet"/>
      <w:lvlText w:val="o"/>
      <w:lvlJc w:val="left"/>
      <w:pPr>
        <w:ind w:left="5894" w:hanging="360"/>
      </w:pPr>
      <w:rPr>
        <w:rFonts w:ascii="Courier New" w:hAnsi="Courier New" w:cs="Courier New" w:hint="default"/>
      </w:rPr>
    </w:lvl>
    <w:lvl w:ilvl="8" w:tplc="10090005" w:tentative="1">
      <w:start w:val="1"/>
      <w:numFmt w:val="bullet"/>
      <w:lvlText w:val=""/>
      <w:lvlJc w:val="left"/>
      <w:pPr>
        <w:ind w:left="6614" w:hanging="360"/>
      </w:pPr>
      <w:rPr>
        <w:rFonts w:ascii="Wingdings" w:hAnsi="Wingdings" w:hint="default"/>
      </w:rPr>
    </w:lvl>
  </w:abstractNum>
  <w:abstractNum w:abstractNumId="9" w15:restartNumberingAfterBreak="0">
    <w:nsid w:val="07324008"/>
    <w:multiLevelType w:val="hybridMultilevel"/>
    <w:tmpl w:val="7376CEEE"/>
    <w:lvl w:ilvl="0" w:tplc="08DE7A52">
      <w:numFmt w:val="bullet"/>
      <w:lvlText w:val=""/>
      <w:lvlJc w:val="left"/>
      <w:pPr>
        <w:ind w:left="1315" w:hanging="476"/>
      </w:pPr>
      <w:rPr>
        <w:rFonts w:ascii="Symbol" w:eastAsia="Symbol" w:hAnsi="Symbol" w:cs="Symbol" w:hint="default"/>
        <w:w w:val="99"/>
        <w:sz w:val="22"/>
        <w:szCs w:val="22"/>
        <w:lang w:val="en-US" w:eastAsia="en-US" w:bidi="ar-SA"/>
      </w:rPr>
    </w:lvl>
    <w:lvl w:ilvl="1" w:tplc="2FA2A70E">
      <w:numFmt w:val="bullet"/>
      <w:lvlText w:val="o"/>
      <w:lvlJc w:val="left"/>
      <w:pPr>
        <w:ind w:left="1790" w:hanging="476"/>
      </w:pPr>
      <w:rPr>
        <w:rFonts w:ascii="Courier New" w:eastAsia="Courier New" w:hAnsi="Courier New" w:cs="Courier New" w:hint="default"/>
        <w:w w:val="99"/>
        <w:sz w:val="22"/>
        <w:szCs w:val="22"/>
        <w:lang w:val="en-US" w:eastAsia="en-US" w:bidi="ar-SA"/>
      </w:rPr>
    </w:lvl>
    <w:lvl w:ilvl="2" w:tplc="508449B6">
      <w:numFmt w:val="bullet"/>
      <w:lvlText w:val="•"/>
      <w:lvlJc w:val="left"/>
      <w:pPr>
        <w:ind w:left="2666" w:hanging="476"/>
      </w:pPr>
      <w:rPr>
        <w:rFonts w:hint="default"/>
        <w:lang w:val="en-US" w:eastAsia="en-US" w:bidi="ar-SA"/>
      </w:rPr>
    </w:lvl>
    <w:lvl w:ilvl="3" w:tplc="4FAA9E26">
      <w:numFmt w:val="bullet"/>
      <w:lvlText w:val="•"/>
      <w:lvlJc w:val="left"/>
      <w:pPr>
        <w:ind w:left="3533" w:hanging="476"/>
      </w:pPr>
      <w:rPr>
        <w:rFonts w:hint="default"/>
        <w:lang w:val="en-US" w:eastAsia="en-US" w:bidi="ar-SA"/>
      </w:rPr>
    </w:lvl>
    <w:lvl w:ilvl="4" w:tplc="B268CDFE">
      <w:numFmt w:val="bullet"/>
      <w:lvlText w:val="•"/>
      <w:lvlJc w:val="left"/>
      <w:pPr>
        <w:ind w:left="4400" w:hanging="476"/>
      </w:pPr>
      <w:rPr>
        <w:rFonts w:hint="default"/>
        <w:lang w:val="en-US" w:eastAsia="en-US" w:bidi="ar-SA"/>
      </w:rPr>
    </w:lvl>
    <w:lvl w:ilvl="5" w:tplc="067E61B6">
      <w:numFmt w:val="bullet"/>
      <w:lvlText w:val="•"/>
      <w:lvlJc w:val="left"/>
      <w:pPr>
        <w:ind w:left="5266" w:hanging="476"/>
      </w:pPr>
      <w:rPr>
        <w:rFonts w:hint="default"/>
        <w:lang w:val="en-US" w:eastAsia="en-US" w:bidi="ar-SA"/>
      </w:rPr>
    </w:lvl>
    <w:lvl w:ilvl="6" w:tplc="DFAC44BE">
      <w:numFmt w:val="bullet"/>
      <w:lvlText w:val="•"/>
      <w:lvlJc w:val="left"/>
      <w:pPr>
        <w:ind w:left="6133" w:hanging="476"/>
      </w:pPr>
      <w:rPr>
        <w:rFonts w:hint="default"/>
        <w:lang w:val="en-US" w:eastAsia="en-US" w:bidi="ar-SA"/>
      </w:rPr>
    </w:lvl>
    <w:lvl w:ilvl="7" w:tplc="A058D0E4">
      <w:numFmt w:val="bullet"/>
      <w:lvlText w:val="•"/>
      <w:lvlJc w:val="left"/>
      <w:pPr>
        <w:ind w:left="7000" w:hanging="476"/>
      </w:pPr>
      <w:rPr>
        <w:rFonts w:hint="default"/>
        <w:lang w:val="en-US" w:eastAsia="en-US" w:bidi="ar-SA"/>
      </w:rPr>
    </w:lvl>
    <w:lvl w:ilvl="8" w:tplc="7982F782">
      <w:numFmt w:val="bullet"/>
      <w:lvlText w:val="•"/>
      <w:lvlJc w:val="left"/>
      <w:pPr>
        <w:ind w:left="7866" w:hanging="476"/>
      </w:pPr>
      <w:rPr>
        <w:rFonts w:hint="default"/>
        <w:lang w:val="en-US" w:eastAsia="en-US" w:bidi="ar-SA"/>
      </w:rPr>
    </w:lvl>
  </w:abstractNum>
  <w:abstractNum w:abstractNumId="10" w15:restartNumberingAfterBreak="0">
    <w:nsid w:val="0928644B"/>
    <w:multiLevelType w:val="hybridMultilevel"/>
    <w:tmpl w:val="DDCC77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004418"/>
    <w:multiLevelType w:val="hybridMultilevel"/>
    <w:tmpl w:val="23C0FF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0AF92066"/>
    <w:multiLevelType w:val="hybridMultilevel"/>
    <w:tmpl w:val="2C1462AA"/>
    <w:lvl w:ilvl="0" w:tplc="FD58A0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777055"/>
    <w:multiLevelType w:val="hybridMultilevel"/>
    <w:tmpl w:val="87704A02"/>
    <w:lvl w:ilvl="0" w:tplc="7E76FFB6">
      <w:start w:val="1"/>
      <w:numFmt w:val="lowerLetter"/>
      <w:lvlText w:val="(%1)"/>
      <w:lvlJc w:val="left"/>
      <w:pPr>
        <w:ind w:left="2635" w:hanging="476"/>
      </w:pPr>
      <w:rPr>
        <w:rFonts w:ascii="Trebuchet MS" w:eastAsia="Trebuchet MS" w:hAnsi="Trebuchet MS" w:cs="Trebuchet MS" w:hint="default"/>
        <w:w w:val="86"/>
        <w:sz w:val="22"/>
        <w:szCs w:val="22"/>
        <w:lang w:val="en-US" w:eastAsia="en-US" w:bidi="ar-SA"/>
      </w:rPr>
    </w:lvl>
    <w:lvl w:ilvl="1" w:tplc="72E67FEC">
      <w:numFmt w:val="bullet"/>
      <w:lvlText w:val="•"/>
      <w:lvlJc w:val="left"/>
      <w:pPr>
        <w:ind w:left="3600" w:hanging="476"/>
      </w:pPr>
      <w:rPr>
        <w:rFonts w:hint="default"/>
        <w:lang w:val="en-US" w:eastAsia="en-US" w:bidi="ar-SA"/>
      </w:rPr>
    </w:lvl>
    <w:lvl w:ilvl="2" w:tplc="1746264E">
      <w:numFmt w:val="bullet"/>
      <w:lvlText w:val="•"/>
      <w:lvlJc w:val="left"/>
      <w:pPr>
        <w:ind w:left="4560" w:hanging="476"/>
      </w:pPr>
      <w:rPr>
        <w:rFonts w:hint="default"/>
        <w:lang w:val="en-US" w:eastAsia="en-US" w:bidi="ar-SA"/>
      </w:rPr>
    </w:lvl>
    <w:lvl w:ilvl="3" w:tplc="02722488">
      <w:numFmt w:val="bullet"/>
      <w:lvlText w:val="•"/>
      <w:lvlJc w:val="left"/>
      <w:pPr>
        <w:ind w:left="5520" w:hanging="476"/>
      </w:pPr>
      <w:rPr>
        <w:rFonts w:hint="default"/>
        <w:lang w:val="en-US" w:eastAsia="en-US" w:bidi="ar-SA"/>
      </w:rPr>
    </w:lvl>
    <w:lvl w:ilvl="4" w:tplc="BCE8BAFC">
      <w:numFmt w:val="bullet"/>
      <w:lvlText w:val="•"/>
      <w:lvlJc w:val="left"/>
      <w:pPr>
        <w:ind w:left="6480" w:hanging="476"/>
      </w:pPr>
      <w:rPr>
        <w:rFonts w:hint="default"/>
        <w:lang w:val="en-US" w:eastAsia="en-US" w:bidi="ar-SA"/>
      </w:rPr>
    </w:lvl>
    <w:lvl w:ilvl="5" w:tplc="F49A546A">
      <w:numFmt w:val="bullet"/>
      <w:lvlText w:val="•"/>
      <w:lvlJc w:val="left"/>
      <w:pPr>
        <w:ind w:left="7440" w:hanging="476"/>
      </w:pPr>
      <w:rPr>
        <w:rFonts w:hint="default"/>
        <w:lang w:val="en-US" w:eastAsia="en-US" w:bidi="ar-SA"/>
      </w:rPr>
    </w:lvl>
    <w:lvl w:ilvl="6" w:tplc="CF8A7730">
      <w:numFmt w:val="bullet"/>
      <w:lvlText w:val="•"/>
      <w:lvlJc w:val="left"/>
      <w:pPr>
        <w:ind w:left="8400" w:hanging="476"/>
      </w:pPr>
      <w:rPr>
        <w:rFonts w:hint="default"/>
        <w:lang w:val="en-US" w:eastAsia="en-US" w:bidi="ar-SA"/>
      </w:rPr>
    </w:lvl>
    <w:lvl w:ilvl="7" w:tplc="D7881BB4">
      <w:numFmt w:val="bullet"/>
      <w:lvlText w:val="•"/>
      <w:lvlJc w:val="left"/>
      <w:pPr>
        <w:ind w:left="9360" w:hanging="476"/>
      </w:pPr>
      <w:rPr>
        <w:rFonts w:hint="default"/>
        <w:lang w:val="en-US" w:eastAsia="en-US" w:bidi="ar-SA"/>
      </w:rPr>
    </w:lvl>
    <w:lvl w:ilvl="8" w:tplc="2A3C9A7A">
      <w:numFmt w:val="bullet"/>
      <w:lvlText w:val="•"/>
      <w:lvlJc w:val="left"/>
      <w:pPr>
        <w:ind w:left="10320" w:hanging="476"/>
      </w:pPr>
      <w:rPr>
        <w:rFonts w:hint="default"/>
        <w:lang w:val="en-US" w:eastAsia="en-US" w:bidi="ar-SA"/>
      </w:rPr>
    </w:lvl>
  </w:abstractNum>
  <w:abstractNum w:abstractNumId="14" w15:restartNumberingAfterBreak="0">
    <w:nsid w:val="0D8715D3"/>
    <w:multiLevelType w:val="hybridMultilevel"/>
    <w:tmpl w:val="F5C4E4F0"/>
    <w:lvl w:ilvl="0" w:tplc="FD58A03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D9416EB"/>
    <w:multiLevelType w:val="hybridMultilevel"/>
    <w:tmpl w:val="F9549B6A"/>
    <w:lvl w:ilvl="0" w:tplc="04090001">
      <w:start w:val="1"/>
      <w:numFmt w:val="bullet"/>
      <w:lvlText w:val=""/>
      <w:lvlJc w:val="left"/>
      <w:pPr>
        <w:ind w:left="496" w:hanging="360"/>
      </w:pPr>
      <w:rPr>
        <w:rFonts w:ascii="Symbol" w:hAnsi="Symbol" w:hint="default"/>
      </w:rPr>
    </w:lvl>
    <w:lvl w:ilvl="1" w:tplc="04090003" w:tentative="1">
      <w:start w:val="1"/>
      <w:numFmt w:val="bullet"/>
      <w:lvlText w:val="o"/>
      <w:lvlJc w:val="left"/>
      <w:pPr>
        <w:ind w:left="1216" w:hanging="360"/>
      </w:pPr>
      <w:rPr>
        <w:rFonts w:ascii="Courier New" w:hAnsi="Courier New" w:cs="Courier New" w:hint="default"/>
      </w:rPr>
    </w:lvl>
    <w:lvl w:ilvl="2" w:tplc="04090005" w:tentative="1">
      <w:start w:val="1"/>
      <w:numFmt w:val="bullet"/>
      <w:lvlText w:val=""/>
      <w:lvlJc w:val="left"/>
      <w:pPr>
        <w:ind w:left="1936" w:hanging="360"/>
      </w:pPr>
      <w:rPr>
        <w:rFonts w:ascii="Wingdings" w:hAnsi="Wingdings" w:hint="default"/>
      </w:rPr>
    </w:lvl>
    <w:lvl w:ilvl="3" w:tplc="04090001" w:tentative="1">
      <w:start w:val="1"/>
      <w:numFmt w:val="bullet"/>
      <w:lvlText w:val=""/>
      <w:lvlJc w:val="left"/>
      <w:pPr>
        <w:ind w:left="2656" w:hanging="360"/>
      </w:pPr>
      <w:rPr>
        <w:rFonts w:ascii="Symbol" w:hAnsi="Symbol" w:hint="default"/>
      </w:rPr>
    </w:lvl>
    <w:lvl w:ilvl="4" w:tplc="04090003" w:tentative="1">
      <w:start w:val="1"/>
      <w:numFmt w:val="bullet"/>
      <w:lvlText w:val="o"/>
      <w:lvlJc w:val="left"/>
      <w:pPr>
        <w:ind w:left="3376" w:hanging="360"/>
      </w:pPr>
      <w:rPr>
        <w:rFonts w:ascii="Courier New" w:hAnsi="Courier New" w:cs="Courier New" w:hint="default"/>
      </w:rPr>
    </w:lvl>
    <w:lvl w:ilvl="5" w:tplc="04090005" w:tentative="1">
      <w:start w:val="1"/>
      <w:numFmt w:val="bullet"/>
      <w:lvlText w:val=""/>
      <w:lvlJc w:val="left"/>
      <w:pPr>
        <w:ind w:left="4096" w:hanging="360"/>
      </w:pPr>
      <w:rPr>
        <w:rFonts w:ascii="Wingdings" w:hAnsi="Wingdings" w:hint="default"/>
      </w:rPr>
    </w:lvl>
    <w:lvl w:ilvl="6" w:tplc="04090001" w:tentative="1">
      <w:start w:val="1"/>
      <w:numFmt w:val="bullet"/>
      <w:lvlText w:val=""/>
      <w:lvlJc w:val="left"/>
      <w:pPr>
        <w:ind w:left="4816" w:hanging="360"/>
      </w:pPr>
      <w:rPr>
        <w:rFonts w:ascii="Symbol" w:hAnsi="Symbol" w:hint="default"/>
      </w:rPr>
    </w:lvl>
    <w:lvl w:ilvl="7" w:tplc="04090003" w:tentative="1">
      <w:start w:val="1"/>
      <w:numFmt w:val="bullet"/>
      <w:lvlText w:val="o"/>
      <w:lvlJc w:val="left"/>
      <w:pPr>
        <w:ind w:left="5536" w:hanging="360"/>
      </w:pPr>
      <w:rPr>
        <w:rFonts w:ascii="Courier New" w:hAnsi="Courier New" w:cs="Courier New" w:hint="default"/>
      </w:rPr>
    </w:lvl>
    <w:lvl w:ilvl="8" w:tplc="04090005" w:tentative="1">
      <w:start w:val="1"/>
      <w:numFmt w:val="bullet"/>
      <w:lvlText w:val=""/>
      <w:lvlJc w:val="left"/>
      <w:pPr>
        <w:ind w:left="6256" w:hanging="360"/>
      </w:pPr>
      <w:rPr>
        <w:rFonts w:ascii="Wingdings" w:hAnsi="Wingdings" w:hint="default"/>
      </w:rPr>
    </w:lvl>
  </w:abstractNum>
  <w:abstractNum w:abstractNumId="16" w15:restartNumberingAfterBreak="0">
    <w:nsid w:val="0E9102A8"/>
    <w:multiLevelType w:val="hybridMultilevel"/>
    <w:tmpl w:val="15441BCC"/>
    <w:lvl w:ilvl="0" w:tplc="CDA0F85C">
      <w:start w:val="1"/>
      <w:numFmt w:val="lowerRoman"/>
      <w:lvlText w:val="(%1)"/>
      <w:lvlJc w:val="left"/>
      <w:pPr>
        <w:ind w:left="89" w:hanging="631"/>
      </w:pPr>
      <w:rPr>
        <w:rFonts w:ascii="Trebuchet MS" w:eastAsia="Trebuchet MS" w:hAnsi="Trebuchet MS" w:cs="Trebuchet MS" w:hint="default"/>
        <w:w w:val="81"/>
        <w:sz w:val="22"/>
        <w:szCs w:val="22"/>
        <w:lang w:val="en-US" w:eastAsia="en-US" w:bidi="ar-SA"/>
      </w:rPr>
    </w:lvl>
    <w:lvl w:ilvl="1" w:tplc="67606F2A">
      <w:numFmt w:val="bullet"/>
      <w:lvlText w:val="•"/>
      <w:lvlJc w:val="left"/>
      <w:pPr>
        <w:ind w:left="702" w:hanging="631"/>
      </w:pPr>
      <w:rPr>
        <w:rFonts w:hint="default"/>
        <w:lang w:val="en-US" w:eastAsia="en-US" w:bidi="ar-SA"/>
      </w:rPr>
    </w:lvl>
    <w:lvl w:ilvl="2" w:tplc="41FCE2AA">
      <w:numFmt w:val="bullet"/>
      <w:lvlText w:val="•"/>
      <w:lvlJc w:val="left"/>
      <w:pPr>
        <w:ind w:left="1324" w:hanging="631"/>
      </w:pPr>
      <w:rPr>
        <w:rFonts w:hint="default"/>
        <w:lang w:val="en-US" w:eastAsia="en-US" w:bidi="ar-SA"/>
      </w:rPr>
    </w:lvl>
    <w:lvl w:ilvl="3" w:tplc="58AADEC6">
      <w:numFmt w:val="bullet"/>
      <w:lvlText w:val="•"/>
      <w:lvlJc w:val="left"/>
      <w:pPr>
        <w:ind w:left="1946" w:hanging="631"/>
      </w:pPr>
      <w:rPr>
        <w:rFonts w:hint="default"/>
        <w:lang w:val="en-US" w:eastAsia="en-US" w:bidi="ar-SA"/>
      </w:rPr>
    </w:lvl>
    <w:lvl w:ilvl="4" w:tplc="10E6A4FE">
      <w:numFmt w:val="bullet"/>
      <w:lvlText w:val="•"/>
      <w:lvlJc w:val="left"/>
      <w:pPr>
        <w:ind w:left="2568" w:hanging="631"/>
      </w:pPr>
      <w:rPr>
        <w:rFonts w:hint="default"/>
        <w:lang w:val="en-US" w:eastAsia="en-US" w:bidi="ar-SA"/>
      </w:rPr>
    </w:lvl>
    <w:lvl w:ilvl="5" w:tplc="584E22FC">
      <w:numFmt w:val="bullet"/>
      <w:lvlText w:val="•"/>
      <w:lvlJc w:val="left"/>
      <w:pPr>
        <w:ind w:left="3190" w:hanging="631"/>
      </w:pPr>
      <w:rPr>
        <w:rFonts w:hint="default"/>
        <w:lang w:val="en-US" w:eastAsia="en-US" w:bidi="ar-SA"/>
      </w:rPr>
    </w:lvl>
    <w:lvl w:ilvl="6" w:tplc="96F2687A">
      <w:numFmt w:val="bullet"/>
      <w:lvlText w:val="•"/>
      <w:lvlJc w:val="left"/>
      <w:pPr>
        <w:ind w:left="3812" w:hanging="631"/>
      </w:pPr>
      <w:rPr>
        <w:rFonts w:hint="default"/>
        <w:lang w:val="en-US" w:eastAsia="en-US" w:bidi="ar-SA"/>
      </w:rPr>
    </w:lvl>
    <w:lvl w:ilvl="7" w:tplc="A51C9520">
      <w:numFmt w:val="bullet"/>
      <w:lvlText w:val="•"/>
      <w:lvlJc w:val="left"/>
      <w:pPr>
        <w:ind w:left="4434" w:hanging="631"/>
      </w:pPr>
      <w:rPr>
        <w:rFonts w:hint="default"/>
        <w:lang w:val="en-US" w:eastAsia="en-US" w:bidi="ar-SA"/>
      </w:rPr>
    </w:lvl>
    <w:lvl w:ilvl="8" w:tplc="62420734">
      <w:numFmt w:val="bullet"/>
      <w:lvlText w:val="•"/>
      <w:lvlJc w:val="left"/>
      <w:pPr>
        <w:ind w:left="5056" w:hanging="631"/>
      </w:pPr>
      <w:rPr>
        <w:rFonts w:hint="default"/>
        <w:lang w:val="en-US" w:eastAsia="en-US" w:bidi="ar-SA"/>
      </w:rPr>
    </w:lvl>
  </w:abstractNum>
  <w:abstractNum w:abstractNumId="17" w15:restartNumberingAfterBreak="0">
    <w:nsid w:val="0EAE5B57"/>
    <w:multiLevelType w:val="hybridMultilevel"/>
    <w:tmpl w:val="9E3003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0EC97164"/>
    <w:multiLevelType w:val="hybridMultilevel"/>
    <w:tmpl w:val="A630FA46"/>
    <w:lvl w:ilvl="0" w:tplc="FD58A03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EE34729"/>
    <w:multiLevelType w:val="hybridMultilevel"/>
    <w:tmpl w:val="D700B540"/>
    <w:lvl w:ilvl="0" w:tplc="1009001B">
      <w:start w:val="1"/>
      <w:numFmt w:val="lowerRoman"/>
      <w:lvlText w:val="%1."/>
      <w:lvlJc w:val="right"/>
      <w:pPr>
        <w:ind w:left="2077" w:hanging="375"/>
      </w:pPr>
      <w:rPr>
        <w:rFonts w:hint="default"/>
      </w:rPr>
    </w:lvl>
    <w:lvl w:ilvl="1" w:tplc="10090019" w:tentative="1">
      <w:start w:val="1"/>
      <w:numFmt w:val="lowerLetter"/>
      <w:lvlText w:val="%2."/>
      <w:lvlJc w:val="left"/>
      <w:pPr>
        <w:ind w:left="2782" w:hanging="360"/>
      </w:pPr>
    </w:lvl>
    <w:lvl w:ilvl="2" w:tplc="1009001B" w:tentative="1">
      <w:start w:val="1"/>
      <w:numFmt w:val="lowerRoman"/>
      <w:lvlText w:val="%3."/>
      <w:lvlJc w:val="right"/>
      <w:pPr>
        <w:ind w:left="3502" w:hanging="180"/>
      </w:pPr>
    </w:lvl>
    <w:lvl w:ilvl="3" w:tplc="1009000F" w:tentative="1">
      <w:start w:val="1"/>
      <w:numFmt w:val="decimal"/>
      <w:lvlText w:val="%4."/>
      <w:lvlJc w:val="left"/>
      <w:pPr>
        <w:ind w:left="4222" w:hanging="360"/>
      </w:pPr>
    </w:lvl>
    <w:lvl w:ilvl="4" w:tplc="10090019" w:tentative="1">
      <w:start w:val="1"/>
      <w:numFmt w:val="lowerLetter"/>
      <w:lvlText w:val="%5."/>
      <w:lvlJc w:val="left"/>
      <w:pPr>
        <w:ind w:left="4942" w:hanging="360"/>
      </w:pPr>
    </w:lvl>
    <w:lvl w:ilvl="5" w:tplc="1009001B" w:tentative="1">
      <w:start w:val="1"/>
      <w:numFmt w:val="lowerRoman"/>
      <w:lvlText w:val="%6."/>
      <w:lvlJc w:val="right"/>
      <w:pPr>
        <w:ind w:left="5662" w:hanging="180"/>
      </w:pPr>
    </w:lvl>
    <w:lvl w:ilvl="6" w:tplc="1009000F" w:tentative="1">
      <w:start w:val="1"/>
      <w:numFmt w:val="decimal"/>
      <w:lvlText w:val="%7."/>
      <w:lvlJc w:val="left"/>
      <w:pPr>
        <w:ind w:left="6382" w:hanging="360"/>
      </w:pPr>
    </w:lvl>
    <w:lvl w:ilvl="7" w:tplc="10090019" w:tentative="1">
      <w:start w:val="1"/>
      <w:numFmt w:val="lowerLetter"/>
      <w:lvlText w:val="%8."/>
      <w:lvlJc w:val="left"/>
      <w:pPr>
        <w:ind w:left="7102" w:hanging="360"/>
      </w:pPr>
    </w:lvl>
    <w:lvl w:ilvl="8" w:tplc="1009001B" w:tentative="1">
      <w:start w:val="1"/>
      <w:numFmt w:val="lowerRoman"/>
      <w:lvlText w:val="%9."/>
      <w:lvlJc w:val="right"/>
      <w:pPr>
        <w:ind w:left="7822" w:hanging="180"/>
      </w:pPr>
    </w:lvl>
  </w:abstractNum>
  <w:abstractNum w:abstractNumId="20" w15:restartNumberingAfterBreak="0">
    <w:nsid w:val="0F265029"/>
    <w:multiLevelType w:val="hybridMultilevel"/>
    <w:tmpl w:val="FA7E3824"/>
    <w:lvl w:ilvl="0" w:tplc="351E24B4">
      <w:numFmt w:val="bullet"/>
      <w:lvlText w:val=""/>
      <w:lvlJc w:val="left"/>
      <w:pPr>
        <w:ind w:left="842" w:hanging="214"/>
      </w:pPr>
      <w:rPr>
        <w:rFonts w:ascii="Wingdings" w:eastAsia="Wingdings" w:hAnsi="Wingdings" w:cs="Wingdings" w:hint="default"/>
        <w:color w:val="FDCC00"/>
        <w:w w:val="99"/>
        <w:sz w:val="22"/>
        <w:szCs w:val="22"/>
        <w:lang w:val="en-US" w:eastAsia="en-US" w:bidi="ar-SA"/>
      </w:rPr>
    </w:lvl>
    <w:lvl w:ilvl="1" w:tplc="4FE6AA34">
      <w:numFmt w:val="bullet"/>
      <w:lvlText w:val="•"/>
      <w:lvlJc w:val="left"/>
      <w:pPr>
        <w:ind w:left="944" w:hanging="214"/>
      </w:pPr>
      <w:rPr>
        <w:rFonts w:hint="default"/>
        <w:lang w:val="en-US" w:eastAsia="en-US" w:bidi="ar-SA"/>
      </w:rPr>
    </w:lvl>
    <w:lvl w:ilvl="2" w:tplc="0280219E">
      <w:numFmt w:val="bullet"/>
      <w:lvlText w:val="•"/>
      <w:lvlJc w:val="left"/>
      <w:pPr>
        <w:ind w:left="1049" w:hanging="214"/>
      </w:pPr>
      <w:rPr>
        <w:rFonts w:hint="default"/>
        <w:lang w:val="en-US" w:eastAsia="en-US" w:bidi="ar-SA"/>
      </w:rPr>
    </w:lvl>
    <w:lvl w:ilvl="3" w:tplc="016AB028">
      <w:numFmt w:val="bullet"/>
      <w:lvlText w:val="•"/>
      <w:lvlJc w:val="left"/>
      <w:pPr>
        <w:ind w:left="1154" w:hanging="214"/>
      </w:pPr>
      <w:rPr>
        <w:rFonts w:hint="default"/>
        <w:lang w:val="en-US" w:eastAsia="en-US" w:bidi="ar-SA"/>
      </w:rPr>
    </w:lvl>
    <w:lvl w:ilvl="4" w:tplc="6F3CAE44">
      <w:numFmt w:val="bullet"/>
      <w:lvlText w:val="•"/>
      <w:lvlJc w:val="left"/>
      <w:pPr>
        <w:ind w:left="1258" w:hanging="214"/>
      </w:pPr>
      <w:rPr>
        <w:rFonts w:hint="default"/>
        <w:lang w:val="en-US" w:eastAsia="en-US" w:bidi="ar-SA"/>
      </w:rPr>
    </w:lvl>
    <w:lvl w:ilvl="5" w:tplc="00F2B8E6">
      <w:numFmt w:val="bullet"/>
      <w:lvlText w:val="•"/>
      <w:lvlJc w:val="left"/>
      <w:pPr>
        <w:ind w:left="1363" w:hanging="214"/>
      </w:pPr>
      <w:rPr>
        <w:rFonts w:hint="default"/>
        <w:lang w:val="en-US" w:eastAsia="en-US" w:bidi="ar-SA"/>
      </w:rPr>
    </w:lvl>
    <w:lvl w:ilvl="6" w:tplc="C05C1FE0">
      <w:numFmt w:val="bullet"/>
      <w:lvlText w:val="•"/>
      <w:lvlJc w:val="left"/>
      <w:pPr>
        <w:ind w:left="1468" w:hanging="214"/>
      </w:pPr>
      <w:rPr>
        <w:rFonts w:hint="default"/>
        <w:lang w:val="en-US" w:eastAsia="en-US" w:bidi="ar-SA"/>
      </w:rPr>
    </w:lvl>
    <w:lvl w:ilvl="7" w:tplc="2FCA9DB0">
      <w:numFmt w:val="bullet"/>
      <w:lvlText w:val="•"/>
      <w:lvlJc w:val="left"/>
      <w:pPr>
        <w:ind w:left="1572" w:hanging="214"/>
      </w:pPr>
      <w:rPr>
        <w:rFonts w:hint="default"/>
        <w:lang w:val="en-US" w:eastAsia="en-US" w:bidi="ar-SA"/>
      </w:rPr>
    </w:lvl>
    <w:lvl w:ilvl="8" w:tplc="F892B08C">
      <w:numFmt w:val="bullet"/>
      <w:lvlText w:val="•"/>
      <w:lvlJc w:val="left"/>
      <w:pPr>
        <w:ind w:left="1677" w:hanging="214"/>
      </w:pPr>
      <w:rPr>
        <w:rFonts w:hint="default"/>
        <w:lang w:val="en-US" w:eastAsia="en-US" w:bidi="ar-SA"/>
      </w:rPr>
    </w:lvl>
  </w:abstractNum>
  <w:abstractNum w:abstractNumId="21" w15:restartNumberingAfterBreak="0">
    <w:nsid w:val="108566F2"/>
    <w:multiLevelType w:val="hybridMultilevel"/>
    <w:tmpl w:val="5114D908"/>
    <w:lvl w:ilvl="0" w:tplc="C29C5ADA">
      <w:numFmt w:val="bullet"/>
      <w:lvlText w:val=""/>
      <w:lvlJc w:val="left"/>
      <w:pPr>
        <w:ind w:left="345" w:hanging="288"/>
      </w:pPr>
      <w:rPr>
        <w:rFonts w:ascii="Symbol" w:eastAsia="Symbol" w:hAnsi="Symbol" w:cs="Symbol" w:hint="default"/>
        <w:w w:val="100"/>
        <w:sz w:val="24"/>
        <w:szCs w:val="24"/>
        <w:lang w:val="en-US" w:eastAsia="en-US" w:bidi="ar-SA"/>
      </w:rPr>
    </w:lvl>
    <w:lvl w:ilvl="1" w:tplc="D6AAB77C">
      <w:numFmt w:val="bullet"/>
      <w:lvlText w:val="•"/>
      <w:lvlJc w:val="left"/>
      <w:pPr>
        <w:ind w:left="728" w:hanging="288"/>
      </w:pPr>
      <w:rPr>
        <w:rFonts w:hint="default"/>
        <w:lang w:val="en-US" w:eastAsia="en-US" w:bidi="ar-SA"/>
      </w:rPr>
    </w:lvl>
    <w:lvl w:ilvl="2" w:tplc="9888410C">
      <w:numFmt w:val="bullet"/>
      <w:lvlText w:val="•"/>
      <w:lvlJc w:val="left"/>
      <w:pPr>
        <w:ind w:left="1116" w:hanging="288"/>
      </w:pPr>
      <w:rPr>
        <w:rFonts w:hint="default"/>
        <w:lang w:val="en-US" w:eastAsia="en-US" w:bidi="ar-SA"/>
      </w:rPr>
    </w:lvl>
    <w:lvl w:ilvl="3" w:tplc="C110330A">
      <w:numFmt w:val="bullet"/>
      <w:lvlText w:val="•"/>
      <w:lvlJc w:val="left"/>
      <w:pPr>
        <w:ind w:left="1504" w:hanging="288"/>
      </w:pPr>
      <w:rPr>
        <w:rFonts w:hint="default"/>
        <w:lang w:val="en-US" w:eastAsia="en-US" w:bidi="ar-SA"/>
      </w:rPr>
    </w:lvl>
    <w:lvl w:ilvl="4" w:tplc="91DC3FD6">
      <w:numFmt w:val="bullet"/>
      <w:lvlText w:val="•"/>
      <w:lvlJc w:val="left"/>
      <w:pPr>
        <w:ind w:left="1892" w:hanging="288"/>
      </w:pPr>
      <w:rPr>
        <w:rFonts w:hint="default"/>
        <w:lang w:val="en-US" w:eastAsia="en-US" w:bidi="ar-SA"/>
      </w:rPr>
    </w:lvl>
    <w:lvl w:ilvl="5" w:tplc="49885A2E">
      <w:numFmt w:val="bullet"/>
      <w:lvlText w:val="•"/>
      <w:lvlJc w:val="left"/>
      <w:pPr>
        <w:ind w:left="2280" w:hanging="288"/>
      </w:pPr>
      <w:rPr>
        <w:rFonts w:hint="default"/>
        <w:lang w:val="en-US" w:eastAsia="en-US" w:bidi="ar-SA"/>
      </w:rPr>
    </w:lvl>
    <w:lvl w:ilvl="6" w:tplc="0792AE56">
      <w:numFmt w:val="bullet"/>
      <w:lvlText w:val="•"/>
      <w:lvlJc w:val="left"/>
      <w:pPr>
        <w:ind w:left="2668" w:hanging="288"/>
      </w:pPr>
      <w:rPr>
        <w:rFonts w:hint="default"/>
        <w:lang w:val="en-US" w:eastAsia="en-US" w:bidi="ar-SA"/>
      </w:rPr>
    </w:lvl>
    <w:lvl w:ilvl="7" w:tplc="A5DA2004">
      <w:numFmt w:val="bullet"/>
      <w:lvlText w:val="•"/>
      <w:lvlJc w:val="left"/>
      <w:pPr>
        <w:ind w:left="3056" w:hanging="288"/>
      </w:pPr>
      <w:rPr>
        <w:rFonts w:hint="default"/>
        <w:lang w:val="en-US" w:eastAsia="en-US" w:bidi="ar-SA"/>
      </w:rPr>
    </w:lvl>
    <w:lvl w:ilvl="8" w:tplc="A2D205AE">
      <w:numFmt w:val="bullet"/>
      <w:lvlText w:val="•"/>
      <w:lvlJc w:val="left"/>
      <w:pPr>
        <w:ind w:left="3444" w:hanging="288"/>
      </w:pPr>
      <w:rPr>
        <w:rFonts w:hint="default"/>
        <w:lang w:val="en-US" w:eastAsia="en-US" w:bidi="ar-SA"/>
      </w:rPr>
    </w:lvl>
  </w:abstractNum>
  <w:abstractNum w:abstractNumId="22" w15:restartNumberingAfterBreak="0">
    <w:nsid w:val="10D02596"/>
    <w:multiLevelType w:val="hybridMultilevel"/>
    <w:tmpl w:val="3A74DF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112E50C9"/>
    <w:multiLevelType w:val="multilevel"/>
    <w:tmpl w:val="A4B8D0FC"/>
    <w:lvl w:ilvl="0">
      <w:start w:val="1"/>
      <w:numFmt w:val="bullet"/>
      <w:lvlText w:val=""/>
      <w:lvlJc w:val="left"/>
      <w:pPr>
        <w:ind w:left="720" w:hanging="360"/>
      </w:pPr>
      <w:rPr>
        <w:rFonts w:ascii="Symbol" w:hAnsi="Symbol" w:hint="default"/>
      </w:rPr>
    </w:lvl>
    <w:lvl w:ilvl="1">
      <w:start w:val="1"/>
      <w:numFmt w:val="decimal"/>
      <w:lvlText w:val="%2."/>
      <w:lvlJc w:val="left"/>
      <w:pPr>
        <w:tabs>
          <w:tab w:val="num" w:pos="1800"/>
        </w:tabs>
        <w:ind w:left="1800" w:hanging="720"/>
      </w:pPr>
    </w:lvl>
    <w:lvl w:ilvl="2">
      <w:start w:val="1"/>
      <w:numFmt w:val="decimal"/>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24" w15:restartNumberingAfterBreak="0">
    <w:nsid w:val="11510003"/>
    <w:multiLevelType w:val="hybridMultilevel"/>
    <w:tmpl w:val="2974911E"/>
    <w:lvl w:ilvl="0" w:tplc="C2DCE5D6">
      <w:numFmt w:val="bullet"/>
      <w:lvlText w:val=""/>
      <w:lvlJc w:val="left"/>
      <w:pPr>
        <w:ind w:left="345" w:hanging="289"/>
      </w:pPr>
      <w:rPr>
        <w:rFonts w:ascii="Symbol" w:eastAsia="Symbol" w:hAnsi="Symbol" w:cs="Symbol" w:hint="default"/>
        <w:w w:val="100"/>
        <w:sz w:val="20"/>
        <w:szCs w:val="20"/>
        <w:lang w:val="en-US" w:eastAsia="en-US" w:bidi="ar-SA"/>
      </w:rPr>
    </w:lvl>
    <w:lvl w:ilvl="1" w:tplc="F708AFF2">
      <w:numFmt w:val="bullet"/>
      <w:lvlText w:val="•"/>
      <w:lvlJc w:val="left"/>
      <w:pPr>
        <w:ind w:left="728" w:hanging="289"/>
      </w:pPr>
      <w:rPr>
        <w:rFonts w:hint="default"/>
        <w:lang w:val="en-US" w:eastAsia="en-US" w:bidi="ar-SA"/>
      </w:rPr>
    </w:lvl>
    <w:lvl w:ilvl="2" w:tplc="7B6422CC">
      <w:numFmt w:val="bullet"/>
      <w:lvlText w:val="•"/>
      <w:lvlJc w:val="left"/>
      <w:pPr>
        <w:ind w:left="1116" w:hanging="289"/>
      </w:pPr>
      <w:rPr>
        <w:rFonts w:hint="default"/>
        <w:lang w:val="en-US" w:eastAsia="en-US" w:bidi="ar-SA"/>
      </w:rPr>
    </w:lvl>
    <w:lvl w:ilvl="3" w:tplc="4AE8361A">
      <w:numFmt w:val="bullet"/>
      <w:lvlText w:val="•"/>
      <w:lvlJc w:val="left"/>
      <w:pPr>
        <w:ind w:left="1504" w:hanging="289"/>
      </w:pPr>
      <w:rPr>
        <w:rFonts w:hint="default"/>
        <w:lang w:val="en-US" w:eastAsia="en-US" w:bidi="ar-SA"/>
      </w:rPr>
    </w:lvl>
    <w:lvl w:ilvl="4" w:tplc="FD6E04F8">
      <w:numFmt w:val="bullet"/>
      <w:lvlText w:val="•"/>
      <w:lvlJc w:val="left"/>
      <w:pPr>
        <w:ind w:left="1892" w:hanging="289"/>
      </w:pPr>
      <w:rPr>
        <w:rFonts w:hint="default"/>
        <w:lang w:val="en-US" w:eastAsia="en-US" w:bidi="ar-SA"/>
      </w:rPr>
    </w:lvl>
    <w:lvl w:ilvl="5" w:tplc="121C3F2E">
      <w:numFmt w:val="bullet"/>
      <w:lvlText w:val="•"/>
      <w:lvlJc w:val="left"/>
      <w:pPr>
        <w:ind w:left="2280" w:hanging="289"/>
      </w:pPr>
      <w:rPr>
        <w:rFonts w:hint="default"/>
        <w:lang w:val="en-US" w:eastAsia="en-US" w:bidi="ar-SA"/>
      </w:rPr>
    </w:lvl>
    <w:lvl w:ilvl="6" w:tplc="408CA12C">
      <w:numFmt w:val="bullet"/>
      <w:lvlText w:val="•"/>
      <w:lvlJc w:val="left"/>
      <w:pPr>
        <w:ind w:left="2668" w:hanging="289"/>
      </w:pPr>
      <w:rPr>
        <w:rFonts w:hint="default"/>
        <w:lang w:val="en-US" w:eastAsia="en-US" w:bidi="ar-SA"/>
      </w:rPr>
    </w:lvl>
    <w:lvl w:ilvl="7" w:tplc="C5341358">
      <w:numFmt w:val="bullet"/>
      <w:lvlText w:val="•"/>
      <w:lvlJc w:val="left"/>
      <w:pPr>
        <w:ind w:left="3056" w:hanging="289"/>
      </w:pPr>
      <w:rPr>
        <w:rFonts w:hint="default"/>
        <w:lang w:val="en-US" w:eastAsia="en-US" w:bidi="ar-SA"/>
      </w:rPr>
    </w:lvl>
    <w:lvl w:ilvl="8" w:tplc="721C26AC">
      <w:numFmt w:val="bullet"/>
      <w:lvlText w:val="•"/>
      <w:lvlJc w:val="left"/>
      <w:pPr>
        <w:ind w:left="3444" w:hanging="289"/>
      </w:pPr>
      <w:rPr>
        <w:rFonts w:hint="default"/>
        <w:lang w:val="en-US" w:eastAsia="en-US" w:bidi="ar-SA"/>
      </w:rPr>
    </w:lvl>
  </w:abstractNum>
  <w:abstractNum w:abstractNumId="25" w15:restartNumberingAfterBreak="0">
    <w:nsid w:val="12E3320C"/>
    <w:multiLevelType w:val="hybridMultilevel"/>
    <w:tmpl w:val="43F810D4"/>
    <w:lvl w:ilvl="0" w:tplc="DA5475A0">
      <w:start w:val="1"/>
      <w:numFmt w:val="lowerRoman"/>
      <w:lvlText w:val="(%1)"/>
      <w:lvlJc w:val="left"/>
      <w:pPr>
        <w:ind w:left="1540" w:hanging="720"/>
      </w:pPr>
      <w:rPr>
        <w:rFonts w:ascii="Trebuchet MS" w:eastAsia="Trebuchet MS" w:hAnsi="Trebuchet MS" w:cs="Trebuchet MS" w:hint="default"/>
        <w:b/>
        <w:bCs/>
        <w:w w:val="83"/>
        <w:sz w:val="22"/>
        <w:szCs w:val="22"/>
        <w:lang w:val="en-US" w:eastAsia="en-US" w:bidi="ar-SA"/>
      </w:rPr>
    </w:lvl>
    <w:lvl w:ilvl="1" w:tplc="0B32F690">
      <w:numFmt w:val="bullet"/>
      <w:lvlText w:val="•"/>
      <w:lvlJc w:val="left"/>
      <w:pPr>
        <w:ind w:left="2486" w:hanging="720"/>
      </w:pPr>
      <w:rPr>
        <w:rFonts w:hint="default"/>
        <w:lang w:val="en-US" w:eastAsia="en-US" w:bidi="ar-SA"/>
      </w:rPr>
    </w:lvl>
    <w:lvl w:ilvl="2" w:tplc="77F45FB6">
      <w:numFmt w:val="bullet"/>
      <w:lvlText w:val="•"/>
      <w:lvlJc w:val="left"/>
      <w:pPr>
        <w:ind w:left="3432" w:hanging="720"/>
      </w:pPr>
      <w:rPr>
        <w:rFonts w:hint="default"/>
        <w:lang w:val="en-US" w:eastAsia="en-US" w:bidi="ar-SA"/>
      </w:rPr>
    </w:lvl>
    <w:lvl w:ilvl="3" w:tplc="1D36F6AA">
      <w:numFmt w:val="bullet"/>
      <w:lvlText w:val="•"/>
      <w:lvlJc w:val="left"/>
      <w:pPr>
        <w:ind w:left="4378" w:hanging="720"/>
      </w:pPr>
      <w:rPr>
        <w:rFonts w:hint="default"/>
        <w:lang w:val="en-US" w:eastAsia="en-US" w:bidi="ar-SA"/>
      </w:rPr>
    </w:lvl>
    <w:lvl w:ilvl="4" w:tplc="67DCBEDE">
      <w:numFmt w:val="bullet"/>
      <w:lvlText w:val="•"/>
      <w:lvlJc w:val="left"/>
      <w:pPr>
        <w:ind w:left="5324" w:hanging="720"/>
      </w:pPr>
      <w:rPr>
        <w:rFonts w:hint="default"/>
        <w:lang w:val="en-US" w:eastAsia="en-US" w:bidi="ar-SA"/>
      </w:rPr>
    </w:lvl>
    <w:lvl w:ilvl="5" w:tplc="EDC2CFFE">
      <w:numFmt w:val="bullet"/>
      <w:lvlText w:val="•"/>
      <w:lvlJc w:val="left"/>
      <w:pPr>
        <w:ind w:left="6270" w:hanging="720"/>
      </w:pPr>
      <w:rPr>
        <w:rFonts w:hint="default"/>
        <w:lang w:val="en-US" w:eastAsia="en-US" w:bidi="ar-SA"/>
      </w:rPr>
    </w:lvl>
    <w:lvl w:ilvl="6" w:tplc="C1962D40">
      <w:numFmt w:val="bullet"/>
      <w:lvlText w:val="•"/>
      <w:lvlJc w:val="left"/>
      <w:pPr>
        <w:ind w:left="7216" w:hanging="720"/>
      </w:pPr>
      <w:rPr>
        <w:rFonts w:hint="default"/>
        <w:lang w:val="en-US" w:eastAsia="en-US" w:bidi="ar-SA"/>
      </w:rPr>
    </w:lvl>
    <w:lvl w:ilvl="7" w:tplc="402666E0">
      <w:numFmt w:val="bullet"/>
      <w:lvlText w:val="•"/>
      <w:lvlJc w:val="left"/>
      <w:pPr>
        <w:ind w:left="8162" w:hanging="720"/>
      </w:pPr>
      <w:rPr>
        <w:rFonts w:hint="default"/>
        <w:lang w:val="en-US" w:eastAsia="en-US" w:bidi="ar-SA"/>
      </w:rPr>
    </w:lvl>
    <w:lvl w:ilvl="8" w:tplc="1F1AAFD0">
      <w:numFmt w:val="bullet"/>
      <w:lvlText w:val="•"/>
      <w:lvlJc w:val="left"/>
      <w:pPr>
        <w:ind w:left="9108" w:hanging="720"/>
      </w:pPr>
      <w:rPr>
        <w:rFonts w:hint="default"/>
        <w:lang w:val="en-US" w:eastAsia="en-US" w:bidi="ar-SA"/>
      </w:rPr>
    </w:lvl>
  </w:abstractNum>
  <w:abstractNum w:abstractNumId="26" w15:restartNumberingAfterBreak="0">
    <w:nsid w:val="14257CBE"/>
    <w:multiLevelType w:val="hybridMultilevel"/>
    <w:tmpl w:val="C9F42E88"/>
    <w:lvl w:ilvl="0" w:tplc="653E8766">
      <w:start w:val="1"/>
      <w:numFmt w:val="lowerRoman"/>
      <w:lvlText w:val="(%1)"/>
      <w:lvlJc w:val="left"/>
      <w:pPr>
        <w:ind w:left="89" w:hanging="630"/>
      </w:pPr>
      <w:rPr>
        <w:rFonts w:ascii="Trebuchet MS" w:eastAsia="Trebuchet MS" w:hAnsi="Trebuchet MS" w:cs="Trebuchet MS" w:hint="default"/>
        <w:w w:val="81"/>
        <w:sz w:val="22"/>
        <w:szCs w:val="22"/>
        <w:lang w:val="en-US" w:eastAsia="en-US" w:bidi="ar-SA"/>
      </w:rPr>
    </w:lvl>
    <w:lvl w:ilvl="1" w:tplc="D5AE073C">
      <w:numFmt w:val="bullet"/>
      <w:lvlText w:val="•"/>
      <w:lvlJc w:val="left"/>
      <w:pPr>
        <w:ind w:left="702" w:hanging="630"/>
      </w:pPr>
      <w:rPr>
        <w:rFonts w:hint="default"/>
        <w:lang w:val="en-US" w:eastAsia="en-US" w:bidi="ar-SA"/>
      </w:rPr>
    </w:lvl>
    <w:lvl w:ilvl="2" w:tplc="07D60B28">
      <w:numFmt w:val="bullet"/>
      <w:lvlText w:val="•"/>
      <w:lvlJc w:val="left"/>
      <w:pPr>
        <w:ind w:left="1324" w:hanging="630"/>
      </w:pPr>
      <w:rPr>
        <w:rFonts w:hint="default"/>
        <w:lang w:val="en-US" w:eastAsia="en-US" w:bidi="ar-SA"/>
      </w:rPr>
    </w:lvl>
    <w:lvl w:ilvl="3" w:tplc="699E6C2A">
      <w:numFmt w:val="bullet"/>
      <w:lvlText w:val="•"/>
      <w:lvlJc w:val="left"/>
      <w:pPr>
        <w:ind w:left="1946" w:hanging="630"/>
      </w:pPr>
      <w:rPr>
        <w:rFonts w:hint="default"/>
        <w:lang w:val="en-US" w:eastAsia="en-US" w:bidi="ar-SA"/>
      </w:rPr>
    </w:lvl>
    <w:lvl w:ilvl="4" w:tplc="F65E1832">
      <w:numFmt w:val="bullet"/>
      <w:lvlText w:val="•"/>
      <w:lvlJc w:val="left"/>
      <w:pPr>
        <w:ind w:left="2568" w:hanging="630"/>
      </w:pPr>
      <w:rPr>
        <w:rFonts w:hint="default"/>
        <w:lang w:val="en-US" w:eastAsia="en-US" w:bidi="ar-SA"/>
      </w:rPr>
    </w:lvl>
    <w:lvl w:ilvl="5" w:tplc="836AD8A6">
      <w:numFmt w:val="bullet"/>
      <w:lvlText w:val="•"/>
      <w:lvlJc w:val="left"/>
      <w:pPr>
        <w:ind w:left="3190" w:hanging="630"/>
      </w:pPr>
      <w:rPr>
        <w:rFonts w:hint="default"/>
        <w:lang w:val="en-US" w:eastAsia="en-US" w:bidi="ar-SA"/>
      </w:rPr>
    </w:lvl>
    <w:lvl w:ilvl="6" w:tplc="E0245ABE">
      <w:numFmt w:val="bullet"/>
      <w:lvlText w:val="•"/>
      <w:lvlJc w:val="left"/>
      <w:pPr>
        <w:ind w:left="3812" w:hanging="630"/>
      </w:pPr>
      <w:rPr>
        <w:rFonts w:hint="default"/>
        <w:lang w:val="en-US" w:eastAsia="en-US" w:bidi="ar-SA"/>
      </w:rPr>
    </w:lvl>
    <w:lvl w:ilvl="7" w:tplc="C8B6A36C">
      <w:numFmt w:val="bullet"/>
      <w:lvlText w:val="•"/>
      <w:lvlJc w:val="left"/>
      <w:pPr>
        <w:ind w:left="4434" w:hanging="630"/>
      </w:pPr>
      <w:rPr>
        <w:rFonts w:hint="default"/>
        <w:lang w:val="en-US" w:eastAsia="en-US" w:bidi="ar-SA"/>
      </w:rPr>
    </w:lvl>
    <w:lvl w:ilvl="8" w:tplc="EB4E966A">
      <w:numFmt w:val="bullet"/>
      <w:lvlText w:val="•"/>
      <w:lvlJc w:val="left"/>
      <w:pPr>
        <w:ind w:left="5056" w:hanging="630"/>
      </w:pPr>
      <w:rPr>
        <w:rFonts w:hint="default"/>
        <w:lang w:val="en-US" w:eastAsia="en-US" w:bidi="ar-SA"/>
      </w:rPr>
    </w:lvl>
  </w:abstractNum>
  <w:abstractNum w:abstractNumId="27" w15:restartNumberingAfterBreak="0">
    <w:nsid w:val="14343084"/>
    <w:multiLevelType w:val="multilevel"/>
    <w:tmpl w:val="79DA0CAA"/>
    <w:lvl w:ilvl="0">
      <w:start w:val="1"/>
      <w:numFmt w:val="decimal"/>
      <w:lvlText w:val="%1."/>
      <w:lvlJc w:val="left"/>
      <w:pPr>
        <w:tabs>
          <w:tab w:val="num" w:pos="1107"/>
        </w:tabs>
        <w:ind w:left="1107" w:hanging="720"/>
      </w:pPr>
    </w:lvl>
    <w:lvl w:ilvl="1">
      <w:start w:val="1"/>
      <w:numFmt w:val="bullet"/>
      <w:lvlText w:val=""/>
      <w:lvlJc w:val="left"/>
      <w:pPr>
        <w:ind w:left="1467" w:hanging="360"/>
      </w:pPr>
      <w:rPr>
        <w:rFonts w:ascii="Symbol" w:hAnsi="Symbol" w:hint="default"/>
      </w:rPr>
    </w:lvl>
    <w:lvl w:ilvl="2">
      <w:start w:val="1"/>
      <w:numFmt w:val="decimal"/>
      <w:lvlText w:val="%3."/>
      <w:lvlJc w:val="left"/>
      <w:pPr>
        <w:tabs>
          <w:tab w:val="num" w:pos="2547"/>
        </w:tabs>
        <w:ind w:left="2547" w:hanging="720"/>
      </w:pPr>
    </w:lvl>
    <w:lvl w:ilvl="3">
      <w:start w:val="1"/>
      <w:numFmt w:val="decimal"/>
      <w:lvlText w:val="%4."/>
      <w:lvlJc w:val="left"/>
      <w:pPr>
        <w:tabs>
          <w:tab w:val="num" w:pos="3267"/>
        </w:tabs>
        <w:ind w:left="3267" w:hanging="720"/>
      </w:pPr>
    </w:lvl>
    <w:lvl w:ilvl="4">
      <w:start w:val="1"/>
      <w:numFmt w:val="decimal"/>
      <w:lvlText w:val="%5."/>
      <w:lvlJc w:val="left"/>
      <w:pPr>
        <w:tabs>
          <w:tab w:val="num" w:pos="3987"/>
        </w:tabs>
        <w:ind w:left="3987" w:hanging="720"/>
      </w:pPr>
    </w:lvl>
    <w:lvl w:ilvl="5">
      <w:start w:val="1"/>
      <w:numFmt w:val="decimal"/>
      <w:lvlText w:val="%6."/>
      <w:lvlJc w:val="left"/>
      <w:pPr>
        <w:tabs>
          <w:tab w:val="num" w:pos="4707"/>
        </w:tabs>
        <w:ind w:left="4707" w:hanging="720"/>
      </w:pPr>
    </w:lvl>
    <w:lvl w:ilvl="6">
      <w:start w:val="1"/>
      <w:numFmt w:val="decimal"/>
      <w:lvlText w:val="%7."/>
      <w:lvlJc w:val="left"/>
      <w:pPr>
        <w:tabs>
          <w:tab w:val="num" w:pos="5427"/>
        </w:tabs>
        <w:ind w:left="5427" w:hanging="720"/>
      </w:pPr>
    </w:lvl>
    <w:lvl w:ilvl="7">
      <w:start w:val="1"/>
      <w:numFmt w:val="decimal"/>
      <w:lvlText w:val="%8."/>
      <w:lvlJc w:val="left"/>
      <w:pPr>
        <w:tabs>
          <w:tab w:val="num" w:pos="6147"/>
        </w:tabs>
        <w:ind w:left="6147" w:hanging="720"/>
      </w:pPr>
    </w:lvl>
    <w:lvl w:ilvl="8">
      <w:start w:val="1"/>
      <w:numFmt w:val="decimal"/>
      <w:lvlText w:val="%9."/>
      <w:lvlJc w:val="left"/>
      <w:pPr>
        <w:tabs>
          <w:tab w:val="num" w:pos="6867"/>
        </w:tabs>
        <w:ind w:left="6867" w:hanging="720"/>
      </w:pPr>
    </w:lvl>
  </w:abstractNum>
  <w:abstractNum w:abstractNumId="28" w15:restartNumberingAfterBreak="0">
    <w:nsid w:val="16113150"/>
    <w:multiLevelType w:val="hybridMultilevel"/>
    <w:tmpl w:val="17B4B208"/>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9" w15:restartNumberingAfterBreak="0">
    <w:nsid w:val="17490866"/>
    <w:multiLevelType w:val="hybridMultilevel"/>
    <w:tmpl w:val="BF9A31F0"/>
    <w:lvl w:ilvl="0" w:tplc="195C4336">
      <w:start w:val="2"/>
      <w:numFmt w:val="upperLetter"/>
      <w:lvlText w:val="%1."/>
      <w:lvlJc w:val="left"/>
      <w:pPr>
        <w:ind w:left="1648" w:hanging="720"/>
      </w:pPr>
      <w:rPr>
        <w:rFonts w:ascii="Trebuchet MS" w:eastAsia="Trebuchet MS" w:hAnsi="Trebuchet MS" w:cs="Trebuchet MS" w:hint="default"/>
        <w:b/>
        <w:bCs/>
        <w:color w:val="162C5E"/>
        <w:w w:val="85"/>
        <w:sz w:val="22"/>
        <w:szCs w:val="22"/>
        <w:lang w:val="en-US" w:eastAsia="en-US" w:bidi="ar-SA"/>
      </w:rPr>
    </w:lvl>
    <w:lvl w:ilvl="1" w:tplc="BA223D22">
      <w:numFmt w:val="bullet"/>
      <w:lvlText w:val="•"/>
      <w:lvlJc w:val="left"/>
      <w:pPr>
        <w:ind w:left="2576" w:hanging="720"/>
      </w:pPr>
      <w:rPr>
        <w:rFonts w:hint="default"/>
        <w:lang w:val="en-US" w:eastAsia="en-US" w:bidi="ar-SA"/>
      </w:rPr>
    </w:lvl>
    <w:lvl w:ilvl="2" w:tplc="905EE4BC">
      <w:numFmt w:val="bullet"/>
      <w:lvlText w:val="•"/>
      <w:lvlJc w:val="left"/>
      <w:pPr>
        <w:ind w:left="3512" w:hanging="720"/>
      </w:pPr>
      <w:rPr>
        <w:rFonts w:hint="default"/>
        <w:lang w:val="en-US" w:eastAsia="en-US" w:bidi="ar-SA"/>
      </w:rPr>
    </w:lvl>
    <w:lvl w:ilvl="3" w:tplc="98D6B886">
      <w:numFmt w:val="bullet"/>
      <w:lvlText w:val="•"/>
      <w:lvlJc w:val="left"/>
      <w:pPr>
        <w:ind w:left="4448" w:hanging="720"/>
      </w:pPr>
      <w:rPr>
        <w:rFonts w:hint="default"/>
        <w:lang w:val="en-US" w:eastAsia="en-US" w:bidi="ar-SA"/>
      </w:rPr>
    </w:lvl>
    <w:lvl w:ilvl="4" w:tplc="731C528C">
      <w:numFmt w:val="bullet"/>
      <w:lvlText w:val="•"/>
      <w:lvlJc w:val="left"/>
      <w:pPr>
        <w:ind w:left="5384" w:hanging="720"/>
      </w:pPr>
      <w:rPr>
        <w:rFonts w:hint="default"/>
        <w:lang w:val="en-US" w:eastAsia="en-US" w:bidi="ar-SA"/>
      </w:rPr>
    </w:lvl>
    <w:lvl w:ilvl="5" w:tplc="22207792">
      <w:numFmt w:val="bullet"/>
      <w:lvlText w:val="•"/>
      <w:lvlJc w:val="left"/>
      <w:pPr>
        <w:ind w:left="6320" w:hanging="720"/>
      </w:pPr>
      <w:rPr>
        <w:rFonts w:hint="default"/>
        <w:lang w:val="en-US" w:eastAsia="en-US" w:bidi="ar-SA"/>
      </w:rPr>
    </w:lvl>
    <w:lvl w:ilvl="6" w:tplc="879AB216">
      <w:numFmt w:val="bullet"/>
      <w:lvlText w:val="•"/>
      <w:lvlJc w:val="left"/>
      <w:pPr>
        <w:ind w:left="7256" w:hanging="720"/>
      </w:pPr>
      <w:rPr>
        <w:rFonts w:hint="default"/>
        <w:lang w:val="en-US" w:eastAsia="en-US" w:bidi="ar-SA"/>
      </w:rPr>
    </w:lvl>
    <w:lvl w:ilvl="7" w:tplc="982C6A12">
      <w:numFmt w:val="bullet"/>
      <w:lvlText w:val="•"/>
      <w:lvlJc w:val="left"/>
      <w:pPr>
        <w:ind w:left="8192" w:hanging="720"/>
      </w:pPr>
      <w:rPr>
        <w:rFonts w:hint="default"/>
        <w:lang w:val="en-US" w:eastAsia="en-US" w:bidi="ar-SA"/>
      </w:rPr>
    </w:lvl>
    <w:lvl w:ilvl="8" w:tplc="965251AC">
      <w:numFmt w:val="bullet"/>
      <w:lvlText w:val="•"/>
      <w:lvlJc w:val="left"/>
      <w:pPr>
        <w:ind w:left="9128" w:hanging="720"/>
      </w:pPr>
      <w:rPr>
        <w:rFonts w:hint="default"/>
        <w:lang w:val="en-US" w:eastAsia="en-US" w:bidi="ar-SA"/>
      </w:rPr>
    </w:lvl>
  </w:abstractNum>
  <w:abstractNum w:abstractNumId="30" w15:restartNumberingAfterBreak="0">
    <w:nsid w:val="192725F5"/>
    <w:multiLevelType w:val="hybridMultilevel"/>
    <w:tmpl w:val="A552C9C0"/>
    <w:lvl w:ilvl="0" w:tplc="581E0772">
      <w:start w:val="1"/>
      <w:numFmt w:val="lowerLetter"/>
      <w:lvlText w:val="(%1)"/>
      <w:lvlJc w:val="left"/>
      <w:pPr>
        <w:ind w:left="2634" w:hanging="476"/>
      </w:pPr>
      <w:rPr>
        <w:rFonts w:ascii="Trebuchet MS" w:eastAsia="Trebuchet MS" w:hAnsi="Trebuchet MS" w:cs="Trebuchet MS" w:hint="default"/>
        <w:w w:val="86"/>
        <w:sz w:val="22"/>
        <w:szCs w:val="22"/>
        <w:lang w:val="en-US" w:eastAsia="en-US" w:bidi="ar-SA"/>
      </w:rPr>
    </w:lvl>
    <w:lvl w:ilvl="1" w:tplc="169CE71A">
      <w:numFmt w:val="bullet"/>
      <w:lvlText w:val="•"/>
      <w:lvlJc w:val="left"/>
      <w:pPr>
        <w:ind w:left="3600" w:hanging="476"/>
      </w:pPr>
      <w:rPr>
        <w:rFonts w:hint="default"/>
        <w:lang w:val="en-US" w:eastAsia="en-US" w:bidi="ar-SA"/>
      </w:rPr>
    </w:lvl>
    <w:lvl w:ilvl="2" w:tplc="58A64632">
      <w:numFmt w:val="bullet"/>
      <w:lvlText w:val="•"/>
      <w:lvlJc w:val="left"/>
      <w:pPr>
        <w:ind w:left="4560" w:hanging="476"/>
      </w:pPr>
      <w:rPr>
        <w:rFonts w:hint="default"/>
        <w:lang w:val="en-US" w:eastAsia="en-US" w:bidi="ar-SA"/>
      </w:rPr>
    </w:lvl>
    <w:lvl w:ilvl="3" w:tplc="6EE0E832">
      <w:numFmt w:val="bullet"/>
      <w:lvlText w:val="•"/>
      <w:lvlJc w:val="left"/>
      <w:pPr>
        <w:ind w:left="5520" w:hanging="476"/>
      </w:pPr>
      <w:rPr>
        <w:rFonts w:hint="default"/>
        <w:lang w:val="en-US" w:eastAsia="en-US" w:bidi="ar-SA"/>
      </w:rPr>
    </w:lvl>
    <w:lvl w:ilvl="4" w:tplc="55C6F196">
      <w:numFmt w:val="bullet"/>
      <w:lvlText w:val="•"/>
      <w:lvlJc w:val="left"/>
      <w:pPr>
        <w:ind w:left="6480" w:hanging="476"/>
      </w:pPr>
      <w:rPr>
        <w:rFonts w:hint="default"/>
        <w:lang w:val="en-US" w:eastAsia="en-US" w:bidi="ar-SA"/>
      </w:rPr>
    </w:lvl>
    <w:lvl w:ilvl="5" w:tplc="9A96E118">
      <w:numFmt w:val="bullet"/>
      <w:lvlText w:val="•"/>
      <w:lvlJc w:val="left"/>
      <w:pPr>
        <w:ind w:left="7440" w:hanging="476"/>
      </w:pPr>
      <w:rPr>
        <w:rFonts w:hint="default"/>
        <w:lang w:val="en-US" w:eastAsia="en-US" w:bidi="ar-SA"/>
      </w:rPr>
    </w:lvl>
    <w:lvl w:ilvl="6" w:tplc="16B0BC6C">
      <w:numFmt w:val="bullet"/>
      <w:lvlText w:val="•"/>
      <w:lvlJc w:val="left"/>
      <w:pPr>
        <w:ind w:left="8400" w:hanging="476"/>
      </w:pPr>
      <w:rPr>
        <w:rFonts w:hint="default"/>
        <w:lang w:val="en-US" w:eastAsia="en-US" w:bidi="ar-SA"/>
      </w:rPr>
    </w:lvl>
    <w:lvl w:ilvl="7" w:tplc="EBE2C994">
      <w:numFmt w:val="bullet"/>
      <w:lvlText w:val="•"/>
      <w:lvlJc w:val="left"/>
      <w:pPr>
        <w:ind w:left="9360" w:hanging="476"/>
      </w:pPr>
      <w:rPr>
        <w:rFonts w:hint="default"/>
        <w:lang w:val="en-US" w:eastAsia="en-US" w:bidi="ar-SA"/>
      </w:rPr>
    </w:lvl>
    <w:lvl w:ilvl="8" w:tplc="C3D67BDC">
      <w:numFmt w:val="bullet"/>
      <w:lvlText w:val="•"/>
      <w:lvlJc w:val="left"/>
      <w:pPr>
        <w:ind w:left="10320" w:hanging="476"/>
      </w:pPr>
      <w:rPr>
        <w:rFonts w:hint="default"/>
        <w:lang w:val="en-US" w:eastAsia="en-US" w:bidi="ar-SA"/>
      </w:rPr>
    </w:lvl>
  </w:abstractNum>
  <w:abstractNum w:abstractNumId="31" w15:restartNumberingAfterBreak="0">
    <w:nsid w:val="192B316B"/>
    <w:multiLevelType w:val="hybridMultilevel"/>
    <w:tmpl w:val="18FCF2DC"/>
    <w:lvl w:ilvl="0" w:tplc="9A1E1E2A">
      <w:numFmt w:val="bullet"/>
      <w:lvlText w:val=""/>
      <w:lvlJc w:val="left"/>
      <w:pPr>
        <w:ind w:left="345" w:hanging="288"/>
      </w:pPr>
      <w:rPr>
        <w:rFonts w:ascii="Symbol" w:eastAsia="Symbol" w:hAnsi="Symbol" w:cs="Symbol" w:hint="default"/>
        <w:w w:val="100"/>
        <w:sz w:val="20"/>
        <w:szCs w:val="20"/>
        <w:lang w:val="en-US" w:eastAsia="en-US" w:bidi="ar-SA"/>
      </w:rPr>
    </w:lvl>
    <w:lvl w:ilvl="1" w:tplc="B69E38FE">
      <w:numFmt w:val="bullet"/>
      <w:lvlText w:val="•"/>
      <w:lvlJc w:val="left"/>
      <w:pPr>
        <w:ind w:left="629" w:hanging="288"/>
      </w:pPr>
      <w:rPr>
        <w:rFonts w:hint="default"/>
        <w:lang w:val="en-US" w:eastAsia="en-US" w:bidi="ar-SA"/>
      </w:rPr>
    </w:lvl>
    <w:lvl w:ilvl="2" w:tplc="B2DA0A72">
      <w:numFmt w:val="bullet"/>
      <w:lvlText w:val="•"/>
      <w:lvlJc w:val="left"/>
      <w:pPr>
        <w:ind w:left="918" w:hanging="288"/>
      </w:pPr>
      <w:rPr>
        <w:rFonts w:hint="default"/>
        <w:lang w:val="en-US" w:eastAsia="en-US" w:bidi="ar-SA"/>
      </w:rPr>
    </w:lvl>
    <w:lvl w:ilvl="3" w:tplc="2A6A8DF0">
      <w:numFmt w:val="bullet"/>
      <w:lvlText w:val="•"/>
      <w:lvlJc w:val="left"/>
      <w:pPr>
        <w:ind w:left="1207" w:hanging="288"/>
      </w:pPr>
      <w:rPr>
        <w:rFonts w:hint="default"/>
        <w:lang w:val="en-US" w:eastAsia="en-US" w:bidi="ar-SA"/>
      </w:rPr>
    </w:lvl>
    <w:lvl w:ilvl="4" w:tplc="AF2475E4">
      <w:numFmt w:val="bullet"/>
      <w:lvlText w:val="•"/>
      <w:lvlJc w:val="left"/>
      <w:pPr>
        <w:ind w:left="1496" w:hanging="288"/>
      </w:pPr>
      <w:rPr>
        <w:rFonts w:hint="default"/>
        <w:lang w:val="en-US" w:eastAsia="en-US" w:bidi="ar-SA"/>
      </w:rPr>
    </w:lvl>
    <w:lvl w:ilvl="5" w:tplc="05DC1D38">
      <w:numFmt w:val="bullet"/>
      <w:lvlText w:val="•"/>
      <w:lvlJc w:val="left"/>
      <w:pPr>
        <w:ind w:left="1785" w:hanging="288"/>
      </w:pPr>
      <w:rPr>
        <w:rFonts w:hint="default"/>
        <w:lang w:val="en-US" w:eastAsia="en-US" w:bidi="ar-SA"/>
      </w:rPr>
    </w:lvl>
    <w:lvl w:ilvl="6" w:tplc="3342CA22">
      <w:numFmt w:val="bullet"/>
      <w:lvlText w:val="•"/>
      <w:lvlJc w:val="left"/>
      <w:pPr>
        <w:ind w:left="2074" w:hanging="288"/>
      </w:pPr>
      <w:rPr>
        <w:rFonts w:hint="default"/>
        <w:lang w:val="en-US" w:eastAsia="en-US" w:bidi="ar-SA"/>
      </w:rPr>
    </w:lvl>
    <w:lvl w:ilvl="7" w:tplc="0F8CF026">
      <w:numFmt w:val="bullet"/>
      <w:lvlText w:val="•"/>
      <w:lvlJc w:val="left"/>
      <w:pPr>
        <w:ind w:left="2363" w:hanging="288"/>
      </w:pPr>
      <w:rPr>
        <w:rFonts w:hint="default"/>
        <w:lang w:val="en-US" w:eastAsia="en-US" w:bidi="ar-SA"/>
      </w:rPr>
    </w:lvl>
    <w:lvl w:ilvl="8" w:tplc="A498D7A2">
      <w:numFmt w:val="bullet"/>
      <w:lvlText w:val="•"/>
      <w:lvlJc w:val="left"/>
      <w:pPr>
        <w:ind w:left="2652" w:hanging="288"/>
      </w:pPr>
      <w:rPr>
        <w:rFonts w:hint="default"/>
        <w:lang w:val="en-US" w:eastAsia="en-US" w:bidi="ar-SA"/>
      </w:rPr>
    </w:lvl>
  </w:abstractNum>
  <w:abstractNum w:abstractNumId="32" w15:restartNumberingAfterBreak="0">
    <w:nsid w:val="19620166"/>
    <w:multiLevelType w:val="hybridMultilevel"/>
    <w:tmpl w:val="A920C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9D94E49"/>
    <w:multiLevelType w:val="hybridMultilevel"/>
    <w:tmpl w:val="21AC1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B431117"/>
    <w:multiLevelType w:val="hybridMultilevel"/>
    <w:tmpl w:val="7F9A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EA44427"/>
    <w:multiLevelType w:val="hybridMultilevel"/>
    <w:tmpl w:val="388A547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204F2D69"/>
    <w:multiLevelType w:val="hybridMultilevel"/>
    <w:tmpl w:val="39E4501E"/>
    <w:lvl w:ilvl="0" w:tplc="0C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1317CA1"/>
    <w:multiLevelType w:val="hybridMultilevel"/>
    <w:tmpl w:val="F5C2D55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3AD4CB4"/>
    <w:multiLevelType w:val="hybridMultilevel"/>
    <w:tmpl w:val="A0C633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5C64DFE"/>
    <w:multiLevelType w:val="hybridMultilevel"/>
    <w:tmpl w:val="8E802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72E4AE2"/>
    <w:multiLevelType w:val="hybridMultilevel"/>
    <w:tmpl w:val="EBD4E424"/>
    <w:lvl w:ilvl="0" w:tplc="E91210F8">
      <w:numFmt w:val="bullet"/>
      <w:lvlText w:val=""/>
      <w:lvlJc w:val="left"/>
      <w:pPr>
        <w:ind w:left="842" w:hanging="214"/>
      </w:pPr>
      <w:rPr>
        <w:rFonts w:ascii="Wingdings" w:eastAsia="Wingdings" w:hAnsi="Wingdings" w:cs="Wingdings" w:hint="default"/>
        <w:color w:val="FDCC00"/>
        <w:w w:val="99"/>
        <w:sz w:val="22"/>
        <w:szCs w:val="22"/>
        <w:lang w:val="en-US" w:eastAsia="en-US" w:bidi="ar-SA"/>
      </w:rPr>
    </w:lvl>
    <w:lvl w:ilvl="1" w:tplc="3E00D4BE">
      <w:numFmt w:val="bullet"/>
      <w:lvlText w:val="•"/>
      <w:lvlJc w:val="left"/>
      <w:pPr>
        <w:ind w:left="944" w:hanging="214"/>
      </w:pPr>
      <w:rPr>
        <w:rFonts w:hint="default"/>
        <w:lang w:val="en-US" w:eastAsia="en-US" w:bidi="ar-SA"/>
      </w:rPr>
    </w:lvl>
    <w:lvl w:ilvl="2" w:tplc="3770445E">
      <w:numFmt w:val="bullet"/>
      <w:lvlText w:val="•"/>
      <w:lvlJc w:val="left"/>
      <w:pPr>
        <w:ind w:left="1049" w:hanging="214"/>
      </w:pPr>
      <w:rPr>
        <w:rFonts w:hint="default"/>
        <w:lang w:val="en-US" w:eastAsia="en-US" w:bidi="ar-SA"/>
      </w:rPr>
    </w:lvl>
    <w:lvl w:ilvl="3" w:tplc="3822E9EA">
      <w:numFmt w:val="bullet"/>
      <w:lvlText w:val="•"/>
      <w:lvlJc w:val="left"/>
      <w:pPr>
        <w:ind w:left="1154" w:hanging="214"/>
      </w:pPr>
      <w:rPr>
        <w:rFonts w:hint="default"/>
        <w:lang w:val="en-US" w:eastAsia="en-US" w:bidi="ar-SA"/>
      </w:rPr>
    </w:lvl>
    <w:lvl w:ilvl="4" w:tplc="3CB8B7D8">
      <w:numFmt w:val="bullet"/>
      <w:lvlText w:val="•"/>
      <w:lvlJc w:val="left"/>
      <w:pPr>
        <w:ind w:left="1258" w:hanging="214"/>
      </w:pPr>
      <w:rPr>
        <w:rFonts w:hint="default"/>
        <w:lang w:val="en-US" w:eastAsia="en-US" w:bidi="ar-SA"/>
      </w:rPr>
    </w:lvl>
    <w:lvl w:ilvl="5" w:tplc="49C0A9BC">
      <w:numFmt w:val="bullet"/>
      <w:lvlText w:val="•"/>
      <w:lvlJc w:val="left"/>
      <w:pPr>
        <w:ind w:left="1363" w:hanging="214"/>
      </w:pPr>
      <w:rPr>
        <w:rFonts w:hint="default"/>
        <w:lang w:val="en-US" w:eastAsia="en-US" w:bidi="ar-SA"/>
      </w:rPr>
    </w:lvl>
    <w:lvl w:ilvl="6" w:tplc="1A546DB4">
      <w:numFmt w:val="bullet"/>
      <w:lvlText w:val="•"/>
      <w:lvlJc w:val="left"/>
      <w:pPr>
        <w:ind w:left="1468" w:hanging="214"/>
      </w:pPr>
      <w:rPr>
        <w:rFonts w:hint="default"/>
        <w:lang w:val="en-US" w:eastAsia="en-US" w:bidi="ar-SA"/>
      </w:rPr>
    </w:lvl>
    <w:lvl w:ilvl="7" w:tplc="0122D2F2">
      <w:numFmt w:val="bullet"/>
      <w:lvlText w:val="•"/>
      <w:lvlJc w:val="left"/>
      <w:pPr>
        <w:ind w:left="1572" w:hanging="214"/>
      </w:pPr>
      <w:rPr>
        <w:rFonts w:hint="default"/>
        <w:lang w:val="en-US" w:eastAsia="en-US" w:bidi="ar-SA"/>
      </w:rPr>
    </w:lvl>
    <w:lvl w:ilvl="8" w:tplc="41523AA2">
      <w:numFmt w:val="bullet"/>
      <w:lvlText w:val="•"/>
      <w:lvlJc w:val="left"/>
      <w:pPr>
        <w:ind w:left="1677" w:hanging="214"/>
      </w:pPr>
      <w:rPr>
        <w:rFonts w:hint="default"/>
        <w:lang w:val="en-US" w:eastAsia="en-US" w:bidi="ar-SA"/>
      </w:rPr>
    </w:lvl>
  </w:abstractNum>
  <w:abstractNum w:abstractNumId="41" w15:restartNumberingAfterBreak="0">
    <w:nsid w:val="27661E63"/>
    <w:multiLevelType w:val="hybridMultilevel"/>
    <w:tmpl w:val="C74AE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8FF7AEB"/>
    <w:multiLevelType w:val="hybridMultilevel"/>
    <w:tmpl w:val="AB08C088"/>
    <w:lvl w:ilvl="0" w:tplc="0C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292A6672"/>
    <w:multiLevelType w:val="hybridMultilevel"/>
    <w:tmpl w:val="BF8E1A32"/>
    <w:lvl w:ilvl="0" w:tplc="FD58A03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A2C18B5"/>
    <w:multiLevelType w:val="hybridMultilevel"/>
    <w:tmpl w:val="1C28A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A820036"/>
    <w:multiLevelType w:val="hybridMultilevel"/>
    <w:tmpl w:val="AF2CBF30"/>
    <w:lvl w:ilvl="0" w:tplc="10090001">
      <w:start w:val="1"/>
      <w:numFmt w:val="bullet"/>
      <w:lvlText w:val=""/>
      <w:lvlJc w:val="left"/>
      <w:pPr>
        <w:ind w:left="858" w:hanging="360"/>
      </w:pPr>
      <w:rPr>
        <w:rFonts w:ascii="Symbol" w:hAnsi="Symbol" w:hint="default"/>
      </w:rPr>
    </w:lvl>
    <w:lvl w:ilvl="1" w:tplc="10090003" w:tentative="1">
      <w:start w:val="1"/>
      <w:numFmt w:val="bullet"/>
      <w:lvlText w:val="o"/>
      <w:lvlJc w:val="left"/>
      <w:pPr>
        <w:ind w:left="1578" w:hanging="360"/>
      </w:pPr>
      <w:rPr>
        <w:rFonts w:ascii="Courier New" w:hAnsi="Courier New" w:cs="Courier New" w:hint="default"/>
      </w:rPr>
    </w:lvl>
    <w:lvl w:ilvl="2" w:tplc="10090005" w:tentative="1">
      <w:start w:val="1"/>
      <w:numFmt w:val="bullet"/>
      <w:lvlText w:val=""/>
      <w:lvlJc w:val="left"/>
      <w:pPr>
        <w:ind w:left="2298" w:hanging="360"/>
      </w:pPr>
      <w:rPr>
        <w:rFonts w:ascii="Wingdings" w:hAnsi="Wingdings" w:hint="default"/>
      </w:rPr>
    </w:lvl>
    <w:lvl w:ilvl="3" w:tplc="10090001" w:tentative="1">
      <w:start w:val="1"/>
      <w:numFmt w:val="bullet"/>
      <w:lvlText w:val=""/>
      <w:lvlJc w:val="left"/>
      <w:pPr>
        <w:ind w:left="3018" w:hanging="360"/>
      </w:pPr>
      <w:rPr>
        <w:rFonts w:ascii="Symbol" w:hAnsi="Symbol" w:hint="default"/>
      </w:rPr>
    </w:lvl>
    <w:lvl w:ilvl="4" w:tplc="10090003" w:tentative="1">
      <w:start w:val="1"/>
      <w:numFmt w:val="bullet"/>
      <w:lvlText w:val="o"/>
      <w:lvlJc w:val="left"/>
      <w:pPr>
        <w:ind w:left="3738" w:hanging="360"/>
      </w:pPr>
      <w:rPr>
        <w:rFonts w:ascii="Courier New" w:hAnsi="Courier New" w:cs="Courier New" w:hint="default"/>
      </w:rPr>
    </w:lvl>
    <w:lvl w:ilvl="5" w:tplc="10090005" w:tentative="1">
      <w:start w:val="1"/>
      <w:numFmt w:val="bullet"/>
      <w:lvlText w:val=""/>
      <w:lvlJc w:val="left"/>
      <w:pPr>
        <w:ind w:left="4458" w:hanging="360"/>
      </w:pPr>
      <w:rPr>
        <w:rFonts w:ascii="Wingdings" w:hAnsi="Wingdings" w:hint="default"/>
      </w:rPr>
    </w:lvl>
    <w:lvl w:ilvl="6" w:tplc="10090001" w:tentative="1">
      <w:start w:val="1"/>
      <w:numFmt w:val="bullet"/>
      <w:lvlText w:val=""/>
      <w:lvlJc w:val="left"/>
      <w:pPr>
        <w:ind w:left="5178" w:hanging="360"/>
      </w:pPr>
      <w:rPr>
        <w:rFonts w:ascii="Symbol" w:hAnsi="Symbol" w:hint="default"/>
      </w:rPr>
    </w:lvl>
    <w:lvl w:ilvl="7" w:tplc="10090003" w:tentative="1">
      <w:start w:val="1"/>
      <w:numFmt w:val="bullet"/>
      <w:lvlText w:val="o"/>
      <w:lvlJc w:val="left"/>
      <w:pPr>
        <w:ind w:left="5898" w:hanging="360"/>
      </w:pPr>
      <w:rPr>
        <w:rFonts w:ascii="Courier New" w:hAnsi="Courier New" w:cs="Courier New" w:hint="default"/>
      </w:rPr>
    </w:lvl>
    <w:lvl w:ilvl="8" w:tplc="10090005" w:tentative="1">
      <w:start w:val="1"/>
      <w:numFmt w:val="bullet"/>
      <w:lvlText w:val=""/>
      <w:lvlJc w:val="left"/>
      <w:pPr>
        <w:ind w:left="6618" w:hanging="360"/>
      </w:pPr>
      <w:rPr>
        <w:rFonts w:ascii="Wingdings" w:hAnsi="Wingdings" w:hint="default"/>
      </w:rPr>
    </w:lvl>
  </w:abstractNum>
  <w:abstractNum w:abstractNumId="46" w15:restartNumberingAfterBreak="0">
    <w:nsid w:val="2AE25656"/>
    <w:multiLevelType w:val="hybridMultilevel"/>
    <w:tmpl w:val="F4BC82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CC24621"/>
    <w:multiLevelType w:val="hybridMultilevel"/>
    <w:tmpl w:val="1756AE5A"/>
    <w:lvl w:ilvl="0" w:tplc="10090001">
      <w:start w:val="1"/>
      <w:numFmt w:val="bullet"/>
      <w:lvlText w:val=""/>
      <w:lvlJc w:val="left"/>
      <w:pPr>
        <w:ind w:left="858" w:hanging="360"/>
      </w:pPr>
      <w:rPr>
        <w:rFonts w:ascii="Symbol" w:hAnsi="Symbol" w:hint="default"/>
      </w:rPr>
    </w:lvl>
    <w:lvl w:ilvl="1" w:tplc="10090003" w:tentative="1">
      <w:start w:val="1"/>
      <w:numFmt w:val="bullet"/>
      <w:lvlText w:val="o"/>
      <w:lvlJc w:val="left"/>
      <w:pPr>
        <w:ind w:left="1578" w:hanging="360"/>
      </w:pPr>
      <w:rPr>
        <w:rFonts w:ascii="Courier New" w:hAnsi="Courier New" w:cs="Courier New" w:hint="default"/>
      </w:rPr>
    </w:lvl>
    <w:lvl w:ilvl="2" w:tplc="10090005" w:tentative="1">
      <w:start w:val="1"/>
      <w:numFmt w:val="bullet"/>
      <w:lvlText w:val=""/>
      <w:lvlJc w:val="left"/>
      <w:pPr>
        <w:ind w:left="2298" w:hanging="360"/>
      </w:pPr>
      <w:rPr>
        <w:rFonts w:ascii="Wingdings" w:hAnsi="Wingdings" w:hint="default"/>
      </w:rPr>
    </w:lvl>
    <w:lvl w:ilvl="3" w:tplc="10090001" w:tentative="1">
      <w:start w:val="1"/>
      <w:numFmt w:val="bullet"/>
      <w:lvlText w:val=""/>
      <w:lvlJc w:val="left"/>
      <w:pPr>
        <w:ind w:left="3018" w:hanging="360"/>
      </w:pPr>
      <w:rPr>
        <w:rFonts w:ascii="Symbol" w:hAnsi="Symbol" w:hint="default"/>
      </w:rPr>
    </w:lvl>
    <w:lvl w:ilvl="4" w:tplc="10090003" w:tentative="1">
      <w:start w:val="1"/>
      <w:numFmt w:val="bullet"/>
      <w:lvlText w:val="o"/>
      <w:lvlJc w:val="left"/>
      <w:pPr>
        <w:ind w:left="3738" w:hanging="360"/>
      </w:pPr>
      <w:rPr>
        <w:rFonts w:ascii="Courier New" w:hAnsi="Courier New" w:cs="Courier New" w:hint="default"/>
      </w:rPr>
    </w:lvl>
    <w:lvl w:ilvl="5" w:tplc="10090005" w:tentative="1">
      <w:start w:val="1"/>
      <w:numFmt w:val="bullet"/>
      <w:lvlText w:val=""/>
      <w:lvlJc w:val="left"/>
      <w:pPr>
        <w:ind w:left="4458" w:hanging="360"/>
      </w:pPr>
      <w:rPr>
        <w:rFonts w:ascii="Wingdings" w:hAnsi="Wingdings" w:hint="default"/>
      </w:rPr>
    </w:lvl>
    <w:lvl w:ilvl="6" w:tplc="10090001" w:tentative="1">
      <w:start w:val="1"/>
      <w:numFmt w:val="bullet"/>
      <w:lvlText w:val=""/>
      <w:lvlJc w:val="left"/>
      <w:pPr>
        <w:ind w:left="5178" w:hanging="360"/>
      </w:pPr>
      <w:rPr>
        <w:rFonts w:ascii="Symbol" w:hAnsi="Symbol" w:hint="default"/>
      </w:rPr>
    </w:lvl>
    <w:lvl w:ilvl="7" w:tplc="10090003" w:tentative="1">
      <w:start w:val="1"/>
      <w:numFmt w:val="bullet"/>
      <w:lvlText w:val="o"/>
      <w:lvlJc w:val="left"/>
      <w:pPr>
        <w:ind w:left="5898" w:hanging="360"/>
      </w:pPr>
      <w:rPr>
        <w:rFonts w:ascii="Courier New" w:hAnsi="Courier New" w:cs="Courier New" w:hint="default"/>
      </w:rPr>
    </w:lvl>
    <w:lvl w:ilvl="8" w:tplc="10090005" w:tentative="1">
      <w:start w:val="1"/>
      <w:numFmt w:val="bullet"/>
      <w:lvlText w:val=""/>
      <w:lvlJc w:val="left"/>
      <w:pPr>
        <w:ind w:left="6618" w:hanging="360"/>
      </w:pPr>
      <w:rPr>
        <w:rFonts w:ascii="Wingdings" w:hAnsi="Wingdings" w:hint="default"/>
      </w:rPr>
    </w:lvl>
  </w:abstractNum>
  <w:abstractNum w:abstractNumId="48" w15:restartNumberingAfterBreak="0">
    <w:nsid w:val="2DE27EB6"/>
    <w:multiLevelType w:val="hybridMultilevel"/>
    <w:tmpl w:val="BFF25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DF4172F"/>
    <w:multiLevelType w:val="hybridMultilevel"/>
    <w:tmpl w:val="1D5EE9A6"/>
    <w:lvl w:ilvl="0" w:tplc="2C807CFA">
      <w:start w:val="1"/>
      <w:numFmt w:val="lowerLetter"/>
      <w:lvlText w:val="(%1)"/>
      <w:lvlJc w:val="left"/>
      <w:pPr>
        <w:ind w:left="2635" w:hanging="476"/>
      </w:pPr>
      <w:rPr>
        <w:rFonts w:ascii="Trebuchet MS" w:eastAsia="Trebuchet MS" w:hAnsi="Trebuchet MS" w:cs="Trebuchet MS" w:hint="default"/>
        <w:w w:val="86"/>
        <w:sz w:val="22"/>
        <w:szCs w:val="22"/>
        <w:lang w:val="en-US" w:eastAsia="en-US" w:bidi="ar-SA"/>
      </w:rPr>
    </w:lvl>
    <w:lvl w:ilvl="1" w:tplc="296ED1E4">
      <w:numFmt w:val="bullet"/>
      <w:lvlText w:val="•"/>
      <w:lvlJc w:val="left"/>
      <w:pPr>
        <w:ind w:left="3600" w:hanging="476"/>
      </w:pPr>
      <w:rPr>
        <w:rFonts w:hint="default"/>
        <w:lang w:val="en-US" w:eastAsia="en-US" w:bidi="ar-SA"/>
      </w:rPr>
    </w:lvl>
    <w:lvl w:ilvl="2" w:tplc="B5F276B6">
      <w:numFmt w:val="bullet"/>
      <w:lvlText w:val="•"/>
      <w:lvlJc w:val="left"/>
      <w:pPr>
        <w:ind w:left="4560" w:hanging="476"/>
      </w:pPr>
      <w:rPr>
        <w:rFonts w:hint="default"/>
        <w:lang w:val="en-US" w:eastAsia="en-US" w:bidi="ar-SA"/>
      </w:rPr>
    </w:lvl>
    <w:lvl w:ilvl="3" w:tplc="B998898C">
      <w:numFmt w:val="bullet"/>
      <w:lvlText w:val="•"/>
      <w:lvlJc w:val="left"/>
      <w:pPr>
        <w:ind w:left="5520" w:hanging="476"/>
      </w:pPr>
      <w:rPr>
        <w:rFonts w:hint="default"/>
        <w:lang w:val="en-US" w:eastAsia="en-US" w:bidi="ar-SA"/>
      </w:rPr>
    </w:lvl>
    <w:lvl w:ilvl="4" w:tplc="5B962650">
      <w:numFmt w:val="bullet"/>
      <w:lvlText w:val="•"/>
      <w:lvlJc w:val="left"/>
      <w:pPr>
        <w:ind w:left="6480" w:hanging="476"/>
      </w:pPr>
      <w:rPr>
        <w:rFonts w:hint="default"/>
        <w:lang w:val="en-US" w:eastAsia="en-US" w:bidi="ar-SA"/>
      </w:rPr>
    </w:lvl>
    <w:lvl w:ilvl="5" w:tplc="48822F5C">
      <w:numFmt w:val="bullet"/>
      <w:lvlText w:val="•"/>
      <w:lvlJc w:val="left"/>
      <w:pPr>
        <w:ind w:left="7440" w:hanging="476"/>
      </w:pPr>
      <w:rPr>
        <w:rFonts w:hint="default"/>
        <w:lang w:val="en-US" w:eastAsia="en-US" w:bidi="ar-SA"/>
      </w:rPr>
    </w:lvl>
    <w:lvl w:ilvl="6" w:tplc="60421CE2">
      <w:numFmt w:val="bullet"/>
      <w:lvlText w:val="•"/>
      <w:lvlJc w:val="left"/>
      <w:pPr>
        <w:ind w:left="8400" w:hanging="476"/>
      </w:pPr>
      <w:rPr>
        <w:rFonts w:hint="default"/>
        <w:lang w:val="en-US" w:eastAsia="en-US" w:bidi="ar-SA"/>
      </w:rPr>
    </w:lvl>
    <w:lvl w:ilvl="7" w:tplc="90DCF044">
      <w:numFmt w:val="bullet"/>
      <w:lvlText w:val="•"/>
      <w:lvlJc w:val="left"/>
      <w:pPr>
        <w:ind w:left="9360" w:hanging="476"/>
      </w:pPr>
      <w:rPr>
        <w:rFonts w:hint="default"/>
        <w:lang w:val="en-US" w:eastAsia="en-US" w:bidi="ar-SA"/>
      </w:rPr>
    </w:lvl>
    <w:lvl w:ilvl="8" w:tplc="09487012">
      <w:numFmt w:val="bullet"/>
      <w:lvlText w:val="•"/>
      <w:lvlJc w:val="left"/>
      <w:pPr>
        <w:ind w:left="10320" w:hanging="476"/>
      </w:pPr>
      <w:rPr>
        <w:rFonts w:hint="default"/>
        <w:lang w:val="en-US" w:eastAsia="en-US" w:bidi="ar-SA"/>
      </w:rPr>
    </w:lvl>
  </w:abstractNum>
  <w:abstractNum w:abstractNumId="50" w15:restartNumberingAfterBreak="0">
    <w:nsid w:val="2E831666"/>
    <w:multiLevelType w:val="hybridMultilevel"/>
    <w:tmpl w:val="DD8E3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EFE73B4"/>
    <w:multiLevelType w:val="hybridMultilevel"/>
    <w:tmpl w:val="2CC259EC"/>
    <w:lvl w:ilvl="0" w:tplc="143A7564">
      <w:numFmt w:val="bullet"/>
      <w:lvlText w:val=""/>
      <w:lvlJc w:val="left"/>
      <w:pPr>
        <w:ind w:left="842" w:hanging="214"/>
      </w:pPr>
      <w:rPr>
        <w:rFonts w:ascii="Wingdings" w:eastAsia="Wingdings" w:hAnsi="Wingdings" w:cs="Wingdings" w:hint="default"/>
        <w:color w:val="FDCC00"/>
        <w:w w:val="99"/>
        <w:sz w:val="22"/>
        <w:szCs w:val="22"/>
        <w:lang w:val="en-US" w:eastAsia="en-US" w:bidi="ar-SA"/>
      </w:rPr>
    </w:lvl>
    <w:lvl w:ilvl="1" w:tplc="0AE8AAEA">
      <w:numFmt w:val="bullet"/>
      <w:lvlText w:val="•"/>
      <w:lvlJc w:val="left"/>
      <w:pPr>
        <w:ind w:left="944" w:hanging="214"/>
      </w:pPr>
      <w:rPr>
        <w:rFonts w:hint="default"/>
        <w:lang w:val="en-US" w:eastAsia="en-US" w:bidi="ar-SA"/>
      </w:rPr>
    </w:lvl>
    <w:lvl w:ilvl="2" w:tplc="77AED2E0">
      <w:numFmt w:val="bullet"/>
      <w:lvlText w:val="•"/>
      <w:lvlJc w:val="left"/>
      <w:pPr>
        <w:ind w:left="1049" w:hanging="214"/>
      </w:pPr>
      <w:rPr>
        <w:rFonts w:hint="default"/>
        <w:lang w:val="en-US" w:eastAsia="en-US" w:bidi="ar-SA"/>
      </w:rPr>
    </w:lvl>
    <w:lvl w:ilvl="3" w:tplc="9490DF5A">
      <w:numFmt w:val="bullet"/>
      <w:lvlText w:val="•"/>
      <w:lvlJc w:val="left"/>
      <w:pPr>
        <w:ind w:left="1154" w:hanging="214"/>
      </w:pPr>
      <w:rPr>
        <w:rFonts w:hint="default"/>
        <w:lang w:val="en-US" w:eastAsia="en-US" w:bidi="ar-SA"/>
      </w:rPr>
    </w:lvl>
    <w:lvl w:ilvl="4" w:tplc="FE081C6E">
      <w:numFmt w:val="bullet"/>
      <w:lvlText w:val="•"/>
      <w:lvlJc w:val="left"/>
      <w:pPr>
        <w:ind w:left="1258" w:hanging="214"/>
      </w:pPr>
      <w:rPr>
        <w:rFonts w:hint="default"/>
        <w:lang w:val="en-US" w:eastAsia="en-US" w:bidi="ar-SA"/>
      </w:rPr>
    </w:lvl>
    <w:lvl w:ilvl="5" w:tplc="28C0DB80">
      <w:numFmt w:val="bullet"/>
      <w:lvlText w:val="•"/>
      <w:lvlJc w:val="left"/>
      <w:pPr>
        <w:ind w:left="1363" w:hanging="214"/>
      </w:pPr>
      <w:rPr>
        <w:rFonts w:hint="default"/>
        <w:lang w:val="en-US" w:eastAsia="en-US" w:bidi="ar-SA"/>
      </w:rPr>
    </w:lvl>
    <w:lvl w:ilvl="6" w:tplc="49FA4D06">
      <w:numFmt w:val="bullet"/>
      <w:lvlText w:val="•"/>
      <w:lvlJc w:val="left"/>
      <w:pPr>
        <w:ind w:left="1468" w:hanging="214"/>
      </w:pPr>
      <w:rPr>
        <w:rFonts w:hint="default"/>
        <w:lang w:val="en-US" w:eastAsia="en-US" w:bidi="ar-SA"/>
      </w:rPr>
    </w:lvl>
    <w:lvl w:ilvl="7" w:tplc="6D700356">
      <w:numFmt w:val="bullet"/>
      <w:lvlText w:val="•"/>
      <w:lvlJc w:val="left"/>
      <w:pPr>
        <w:ind w:left="1572" w:hanging="214"/>
      </w:pPr>
      <w:rPr>
        <w:rFonts w:hint="default"/>
        <w:lang w:val="en-US" w:eastAsia="en-US" w:bidi="ar-SA"/>
      </w:rPr>
    </w:lvl>
    <w:lvl w:ilvl="8" w:tplc="7840ADBE">
      <w:numFmt w:val="bullet"/>
      <w:lvlText w:val="•"/>
      <w:lvlJc w:val="left"/>
      <w:pPr>
        <w:ind w:left="1677" w:hanging="214"/>
      </w:pPr>
      <w:rPr>
        <w:rFonts w:hint="default"/>
        <w:lang w:val="en-US" w:eastAsia="en-US" w:bidi="ar-SA"/>
      </w:rPr>
    </w:lvl>
  </w:abstractNum>
  <w:abstractNum w:abstractNumId="52" w15:restartNumberingAfterBreak="0">
    <w:nsid w:val="30C40DA1"/>
    <w:multiLevelType w:val="hybridMultilevel"/>
    <w:tmpl w:val="0F7A02B6"/>
    <w:lvl w:ilvl="0" w:tplc="4618636A">
      <w:start w:val="1"/>
      <w:numFmt w:val="lowerLetter"/>
      <w:lvlText w:val="(%1)"/>
      <w:lvlJc w:val="left"/>
      <w:pPr>
        <w:ind w:left="344" w:hanging="288"/>
      </w:pPr>
      <w:rPr>
        <w:rFonts w:ascii="Trebuchet MS" w:eastAsia="Trebuchet MS" w:hAnsi="Trebuchet MS" w:cs="Trebuchet MS" w:hint="default"/>
        <w:w w:val="86"/>
        <w:sz w:val="20"/>
        <w:szCs w:val="20"/>
        <w:lang w:val="en-US" w:eastAsia="en-US" w:bidi="ar-SA"/>
      </w:rPr>
    </w:lvl>
    <w:lvl w:ilvl="1" w:tplc="37AAF4DE">
      <w:numFmt w:val="bullet"/>
      <w:lvlText w:val="•"/>
      <w:lvlJc w:val="left"/>
      <w:pPr>
        <w:ind w:left="958" w:hanging="288"/>
      </w:pPr>
      <w:rPr>
        <w:rFonts w:hint="default"/>
        <w:lang w:val="en-US" w:eastAsia="en-US" w:bidi="ar-SA"/>
      </w:rPr>
    </w:lvl>
    <w:lvl w:ilvl="2" w:tplc="AB52149C">
      <w:numFmt w:val="bullet"/>
      <w:lvlText w:val="•"/>
      <w:lvlJc w:val="left"/>
      <w:pPr>
        <w:ind w:left="1577" w:hanging="288"/>
      </w:pPr>
      <w:rPr>
        <w:rFonts w:hint="default"/>
        <w:lang w:val="en-US" w:eastAsia="en-US" w:bidi="ar-SA"/>
      </w:rPr>
    </w:lvl>
    <w:lvl w:ilvl="3" w:tplc="FCD2B140">
      <w:numFmt w:val="bullet"/>
      <w:lvlText w:val="•"/>
      <w:lvlJc w:val="left"/>
      <w:pPr>
        <w:ind w:left="2196" w:hanging="288"/>
      </w:pPr>
      <w:rPr>
        <w:rFonts w:hint="default"/>
        <w:lang w:val="en-US" w:eastAsia="en-US" w:bidi="ar-SA"/>
      </w:rPr>
    </w:lvl>
    <w:lvl w:ilvl="4" w:tplc="9AF41312">
      <w:numFmt w:val="bullet"/>
      <w:lvlText w:val="•"/>
      <w:lvlJc w:val="left"/>
      <w:pPr>
        <w:ind w:left="2815" w:hanging="288"/>
      </w:pPr>
      <w:rPr>
        <w:rFonts w:hint="default"/>
        <w:lang w:val="en-US" w:eastAsia="en-US" w:bidi="ar-SA"/>
      </w:rPr>
    </w:lvl>
    <w:lvl w:ilvl="5" w:tplc="E0AA67DA">
      <w:numFmt w:val="bullet"/>
      <w:lvlText w:val="•"/>
      <w:lvlJc w:val="left"/>
      <w:pPr>
        <w:ind w:left="3434" w:hanging="288"/>
      </w:pPr>
      <w:rPr>
        <w:rFonts w:hint="default"/>
        <w:lang w:val="en-US" w:eastAsia="en-US" w:bidi="ar-SA"/>
      </w:rPr>
    </w:lvl>
    <w:lvl w:ilvl="6" w:tplc="8132EA7E">
      <w:numFmt w:val="bullet"/>
      <w:lvlText w:val="•"/>
      <w:lvlJc w:val="left"/>
      <w:pPr>
        <w:ind w:left="4053" w:hanging="288"/>
      </w:pPr>
      <w:rPr>
        <w:rFonts w:hint="default"/>
        <w:lang w:val="en-US" w:eastAsia="en-US" w:bidi="ar-SA"/>
      </w:rPr>
    </w:lvl>
    <w:lvl w:ilvl="7" w:tplc="849CC3DE">
      <w:numFmt w:val="bullet"/>
      <w:lvlText w:val="•"/>
      <w:lvlJc w:val="left"/>
      <w:pPr>
        <w:ind w:left="4672" w:hanging="288"/>
      </w:pPr>
      <w:rPr>
        <w:rFonts w:hint="default"/>
        <w:lang w:val="en-US" w:eastAsia="en-US" w:bidi="ar-SA"/>
      </w:rPr>
    </w:lvl>
    <w:lvl w:ilvl="8" w:tplc="A0D21BE6">
      <w:numFmt w:val="bullet"/>
      <w:lvlText w:val="•"/>
      <w:lvlJc w:val="left"/>
      <w:pPr>
        <w:ind w:left="5291" w:hanging="288"/>
      </w:pPr>
      <w:rPr>
        <w:rFonts w:hint="default"/>
        <w:lang w:val="en-US" w:eastAsia="en-US" w:bidi="ar-SA"/>
      </w:rPr>
    </w:lvl>
  </w:abstractNum>
  <w:abstractNum w:abstractNumId="53" w15:restartNumberingAfterBreak="0">
    <w:nsid w:val="31217342"/>
    <w:multiLevelType w:val="hybridMultilevel"/>
    <w:tmpl w:val="03508F88"/>
    <w:lvl w:ilvl="0" w:tplc="04090001">
      <w:start w:val="1"/>
      <w:numFmt w:val="bullet"/>
      <w:lvlText w:val=""/>
      <w:lvlJc w:val="left"/>
      <w:pPr>
        <w:ind w:left="856" w:hanging="360"/>
      </w:pPr>
      <w:rPr>
        <w:rFonts w:ascii="Symbol" w:hAnsi="Symbol" w:hint="default"/>
      </w:rPr>
    </w:lvl>
    <w:lvl w:ilvl="1" w:tplc="04090003" w:tentative="1">
      <w:start w:val="1"/>
      <w:numFmt w:val="bullet"/>
      <w:lvlText w:val="o"/>
      <w:lvlJc w:val="left"/>
      <w:pPr>
        <w:ind w:left="1576" w:hanging="360"/>
      </w:pPr>
      <w:rPr>
        <w:rFonts w:ascii="Courier New" w:hAnsi="Courier New" w:cs="Courier New" w:hint="default"/>
      </w:rPr>
    </w:lvl>
    <w:lvl w:ilvl="2" w:tplc="04090005" w:tentative="1">
      <w:start w:val="1"/>
      <w:numFmt w:val="bullet"/>
      <w:lvlText w:val=""/>
      <w:lvlJc w:val="left"/>
      <w:pPr>
        <w:ind w:left="2296" w:hanging="360"/>
      </w:pPr>
      <w:rPr>
        <w:rFonts w:ascii="Wingdings" w:hAnsi="Wingdings" w:hint="default"/>
      </w:rPr>
    </w:lvl>
    <w:lvl w:ilvl="3" w:tplc="04090001" w:tentative="1">
      <w:start w:val="1"/>
      <w:numFmt w:val="bullet"/>
      <w:lvlText w:val=""/>
      <w:lvlJc w:val="left"/>
      <w:pPr>
        <w:ind w:left="3016" w:hanging="360"/>
      </w:pPr>
      <w:rPr>
        <w:rFonts w:ascii="Symbol" w:hAnsi="Symbol" w:hint="default"/>
      </w:rPr>
    </w:lvl>
    <w:lvl w:ilvl="4" w:tplc="04090003" w:tentative="1">
      <w:start w:val="1"/>
      <w:numFmt w:val="bullet"/>
      <w:lvlText w:val="o"/>
      <w:lvlJc w:val="left"/>
      <w:pPr>
        <w:ind w:left="3736" w:hanging="360"/>
      </w:pPr>
      <w:rPr>
        <w:rFonts w:ascii="Courier New" w:hAnsi="Courier New" w:cs="Courier New" w:hint="default"/>
      </w:rPr>
    </w:lvl>
    <w:lvl w:ilvl="5" w:tplc="04090005" w:tentative="1">
      <w:start w:val="1"/>
      <w:numFmt w:val="bullet"/>
      <w:lvlText w:val=""/>
      <w:lvlJc w:val="left"/>
      <w:pPr>
        <w:ind w:left="4456" w:hanging="360"/>
      </w:pPr>
      <w:rPr>
        <w:rFonts w:ascii="Wingdings" w:hAnsi="Wingdings" w:hint="default"/>
      </w:rPr>
    </w:lvl>
    <w:lvl w:ilvl="6" w:tplc="04090001" w:tentative="1">
      <w:start w:val="1"/>
      <w:numFmt w:val="bullet"/>
      <w:lvlText w:val=""/>
      <w:lvlJc w:val="left"/>
      <w:pPr>
        <w:ind w:left="5176" w:hanging="360"/>
      </w:pPr>
      <w:rPr>
        <w:rFonts w:ascii="Symbol" w:hAnsi="Symbol" w:hint="default"/>
      </w:rPr>
    </w:lvl>
    <w:lvl w:ilvl="7" w:tplc="04090003" w:tentative="1">
      <w:start w:val="1"/>
      <w:numFmt w:val="bullet"/>
      <w:lvlText w:val="o"/>
      <w:lvlJc w:val="left"/>
      <w:pPr>
        <w:ind w:left="5896" w:hanging="360"/>
      </w:pPr>
      <w:rPr>
        <w:rFonts w:ascii="Courier New" w:hAnsi="Courier New" w:cs="Courier New" w:hint="default"/>
      </w:rPr>
    </w:lvl>
    <w:lvl w:ilvl="8" w:tplc="04090005" w:tentative="1">
      <w:start w:val="1"/>
      <w:numFmt w:val="bullet"/>
      <w:lvlText w:val=""/>
      <w:lvlJc w:val="left"/>
      <w:pPr>
        <w:ind w:left="6616" w:hanging="360"/>
      </w:pPr>
      <w:rPr>
        <w:rFonts w:ascii="Wingdings" w:hAnsi="Wingdings" w:hint="default"/>
      </w:rPr>
    </w:lvl>
  </w:abstractNum>
  <w:abstractNum w:abstractNumId="54" w15:restartNumberingAfterBreak="0">
    <w:nsid w:val="31B539DC"/>
    <w:multiLevelType w:val="hybridMultilevel"/>
    <w:tmpl w:val="F5D6DBE2"/>
    <w:lvl w:ilvl="0" w:tplc="EFDA0EE6">
      <w:numFmt w:val="bullet"/>
      <w:lvlText w:val=""/>
      <w:lvlJc w:val="left"/>
      <w:pPr>
        <w:ind w:left="842" w:hanging="214"/>
      </w:pPr>
      <w:rPr>
        <w:rFonts w:ascii="Wingdings" w:eastAsia="Wingdings" w:hAnsi="Wingdings" w:cs="Wingdings" w:hint="default"/>
        <w:color w:val="FDCC00"/>
        <w:w w:val="99"/>
        <w:sz w:val="22"/>
        <w:szCs w:val="22"/>
        <w:lang w:val="en-US" w:eastAsia="en-US" w:bidi="ar-SA"/>
      </w:rPr>
    </w:lvl>
    <w:lvl w:ilvl="1" w:tplc="F086ECC8">
      <w:numFmt w:val="bullet"/>
      <w:lvlText w:val="•"/>
      <w:lvlJc w:val="left"/>
      <w:pPr>
        <w:ind w:left="944" w:hanging="214"/>
      </w:pPr>
      <w:rPr>
        <w:rFonts w:hint="default"/>
        <w:lang w:val="en-US" w:eastAsia="en-US" w:bidi="ar-SA"/>
      </w:rPr>
    </w:lvl>
    <w:lvl w:ilvl="2" w:tplc="56B6FA52">
      <w:numFmt w:val="bullet"/>
      <w:lvlText w:val="•"/>
      <w:lvlJc w:val="left"/>
      <w:pPr>
        <w:ind w:left="1049" w:hanging="214"/>
      </w:pPr>
      <w:rPr>
        <w:rFonts w:hint="default"/>
        <w:lang w:val="en-US" w:eastAsia="en-US" w:bidi="ar-SA"/>
      </w:rPr>
    </w:lvl>
    <w:lvl w:ilvl="3" w:tplc="E12C05AE">
      <w:numFmt w:val="bullet"/>
      <w:lvlText w:val="•"/>
      <w:lvlJc w:val="left"/>
      <w:pPr>
        <w:ind w:left="1154" w:hanging="214"/>
      </w:pPr>
      <w:rPr>
        <w:rFonts w:hint="default"/>
        <w:lang w:val="en-US" w:eastAsia="en-US" w:bidi="ar-SA"/>
      </w:rPr>
    </w:lvl>
    <w:lvl w:ilvl="4" w:tplc="520CF5F2">
      <w:numFmt w:val="bullet"/>
      <w:lvlText w:val="•"/>
      <w:lvlJc w:val="left"/>
      <w:pPr>
        <w:ind w:left="1258" w:hanging="214"/>
      </w:pPr>
      <w:rPr>
        <w:rFonts w:hint="default"/>
        <w:lang w:val="en-US" w:eastAsia="en-US" w:bidi="ar-SA"/>
      </w:rPr>
    </w:lvl>
    <w:lvl w:ilvl="5" w:tplc="E8A25116">
      <w:numFmt w:val="bullet"/>
      <w:lvlText w:val="•"/>
      <w:lvlJc w:val="left"/>
      <w:pPr>
        <w:ind w:left="1363" w:hanging="214"/>
      </w:pPr>
      <w:rPr>
        <w:rFonts w:hint="default"/>
        <w:lang w:val="en-US" w:eastAsia="en-US" w:bidi="ar-SA"/>
      </w:rPr>
    </w:lvl>
    <w:lvl w:ilvl="6" w:tplc="0D6AE504">
      <w:numFmt w:val="bullet"/>
      <w:lvlText w:val="•"/>
      <w:lvlJc w:val="left"/>
      <w:pPr>
        <w:ind w:left="1468" w:hanging="214"/>
      </w:pPr>
      <w:rPr>
        <w:rFonts w:hint="default"/>
        <w:lang w:val="en-US" w:eastAsia="en-US" w:bidi="ar-SA"/>
      </w:rPr>
    </w:lvl>
    <w:lvl w:ilvl="7" w:tplc="7A687422">
      <w:numFmt w:val="bullet"/>
      <w:lvlText w:val="•"/>
      <w:lvlJc w:val="left"/>
      <w:pPr>
        <w:ind w:left="1572" w:hanging="214"/>
      </w:pPr>
      <w:rPr>
        <w:rFonts w:hint="default"/>
        <w:lang w:val="en-US" w:eastAsia="en-US" w:bidi="ar-SA"/>
      </w:rPr>
    </w:lvl>
    <w:lvl w:ilvl="8" w:tplc="C4D6CA30">
      <w:numFmt w:val="bullet"/>
      <w:lvlText w:val="•"/>
      <w:lvlJc w:val="left"/>
      <w:pPr>
        <w:ind w:left="1677" w:hanging="214"/>
      </w:pPr>
      <w:rPr>
        <w:rFonts w:hint="default"/>
        <w:lang w:val="en-US" w:eastAsia="en-US" w:bidi="ar-SA"/>
      </w:rPr>
    </w:lvl>
  </w:abstractNum>
  <w:abstractNum w:abstractNumId="55" w15:restartNumberingAfterBreak="0">
    <w:nsid w:val="364815A2"/>
    <w:multiLevelType w:val="hybridMultilevel"/>
    <w:tmpl w:val="280A90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378B01F7"/>
    <w:multiLevelType w:val="hybridMultilevel"/>
    <w:tmpl w:val="2F60E6B0"/>
    <w:lvl w:ilvl="0" w:tplc="FD58A03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37F44491"/>
    <w:multiLevelType w:val="hybridMultilevel"/>
    <w:tmpl w:val="4E662B6E"/>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8" w15:restartNumberingAfterBreak="0">
    <w:nsid w:val="385C7214"/>
    <w:multiLevelType w:val="hybridMultilevel"/>
    <w:tmpl w:val="5E30E244"/>
    <w:lvl w:ilvl="0" w:tplc="FD58A03C">
      <w:start w:val="1"/>
      <w:numFmt w:val="bullet"/>
      <w:lvlText w:val=""/>
      <w:lvlJc w:val="left"/>
      <w:pPr>
        <w:ind w:left="494" w:hanging="360"/>
      </w:pPr>
      <w:rPr>
        <w:rFonts w:ascii="Symbol" w:hAnsi="Symbol" w:hint="default"/>
        <w:color w:val="auto"/>
      </w:rPr>
    </w:lvl>
    <w:lvl w:ilvl="1" w:tplc="04090003" w:tentative="1">
      <w:start w:val="1"/>
      <w:numFmt w:val="bullet"/>
      <w:lvlText w:val="o"/>
      <w:lvlJc w:val="left"/>
      <w:pPr>
        <w:ind w:left="1214" w:hanging="360"/>
      </w:pPr>
      <w:rPr>
        <w:rFonts w:ascii="Courier New" w:hAnsi="Courier New" w:cs="Courier New" w:hint="default"/>
      </w:rPr>
    </w:lvl>
    <w:lvl w:ilvl="2" w:tplc="04090005" w:tentative="1">
      <w:start w:val="1"/>
      <w:numFmt w:val="bullet"/>
      <w:lvlText w:val=""/>
      <w:lvlJc w:val="left"/>
      <w:pPr>
        <w:ind w:left="1934" w:hanging="360"/>
      </w:pPr>
      <w:rPr>
        <w:rFonts w:ascii="Wingdings" w:hAnsi="Wingdings" w:hint="default"/>
      </w:rPr>
    </w:lvl>
    <w:lvl w:ilvl="3" w:tplc="04090001" w:tentative="1">
      <w:start w:val="1"/>
      <w:numFmt w:val="bullet"/>
      <w:lvlText w:val=""/>
      <w:lvlJc w:val="left"/>
      <w:pPr>
        <w:ind w:left="2654" w:hanging="360"/>
      </w:pPr>
      <w:rPr>
        <w:rFonts w:ascii="Symbol" w:hAnsi="Symbol" w:hint="default"/>
      </w:rPr>
    </w:lvl>
    <w:lvl w:ilvl="4" w:tplc="04090003" w:tentative="1">
      <w:start w:val="1"/>
      <w:numFmt w:val="bullet"/>
      <w:lvlText w:val="o"/>
      <w:lvlJc w:val="left"/>
      <w:pPr>
        <w:ind w:left="3374" w:hanging="360"/>
      </w:pPr>
      <w:rPr>
        <w:rFonts w:ascii="Courier New" w:hAnsi="Courier New" w:cs="Courier New" w:hint="default"/>
      </w:rPr>
    </w:lvl>
    <w:lvl w:ilvl="5" w:tplc="04090005" w:tentative="1">
      <w:start w:val="1"/>
      <w:numFmt w:val="bullet"/>
      <w:lvlText w:val=""/>
      <w:lvlJc w:val="left"/>
      <w:pPr>
        <w:ind w:left="4094" w:hanging="360"/>
      </w:pPr>
      <w:rPr>
        <w:rFonts w:ascii="Wingdings" w:hAnsi="Wingdings" w:hint="default"/>
      </w:rPr>
    </w:lvl>
    <w:lvl w:ilvl="6" w:tplc="04090001" w:tentative="1">
      <w:start w:val="1"/>
      <w:numFmt w:val="bullet"/>
      <w:lvlText w:val=""/>
      <w:lvlJc w:val="left"/>
      <w:pPr>
        <w:ind w:left="4814" w:hanging="360"/>
      </w:pPr>
      <w:rPr>
        <w:rFonts w:ascii="Symbol" w:hAnsi="Symbol" w:hint="default"/>
      </w:rPr>
    </w:lvl>
    <w:lvl w:ilvl="7" w:tplc="04090003" w:tentative="1">
      <w:start w:val="1"/>
      <w:numFmt w:val="bullet"/>
      <w:lvlText w:val="o"/>
      <w:lvlJc w:val="left"/>
      <w:pPr>
        <w:ind w:left="5534" w:hanging="360"/>
      </w:pPr>
      <w:rPr>
        <w:rFonts w:ascii="Courier New" w:hAnsi="Courier New" w:cs="Courier New" w:hint="default"/>
      </w:rPr>
    </w:lvl>
    <w:lvl w:ilvl="8" w:tplc="04090005" w:tentative="1">
      <w:start w:val="1"/>
      <w:numFmt w:val="bullet"/>
      <w:lvlText w:val=""/>
      <w:lvlJc w:val="left"/>
      <w:pPr>
        <w:ind w:left="6254" w:hanging="360"/>
      </w:pPr>
      <w:rPr>
        <w:rFonts w:ascii="Wingdings" w:hAnsi="Wingdings" w:hint="default"/>
      </w:rPr>
    </w:lvl>
  </w:abstractNum>
  <w:abstractNum w:abstractNumId="59" w15:restartNumberingAfterBreak="0">
    <w:nsid w:val="39DB481D"/>
    <w:multiLevelType w:val="hybridMultilevel"/>
    <w:tmpl w:val="682A8E48"/>
    <w:lvl w:ilvl="0" w:tplc="10090017">
      <w:start w:val="1"/>
      <w:numFmt w:val="lowerLetter"/>
      <w:lvlText w:val="%1)"/>
      <w:lvlJc w:val="left"/>
      <w:pPr>
        <w:ind w:left="720" w:hanging="360"/>
      </w:pPr>
    </w:lvl>
    <w:lvl w:ilvl="1" w:tplc="DFAA413A">
      <w:start w:val="1"/>
      <w:numFmt w:val="lowerLetter"/>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0" w15:restartNumberingAfterBreak="0">
    <w:nsid w:val="39DD0C94"/>
    <w:multiLevelType w:val="hybridMultilevel"/>
    <w:tmpl w:val="5DCA74B6"/>
    <w:lvl w:ilvl="0" w:tplc="FD58A03C">
      <w:start w:val="1"/>
      <w:numFmt w:val="bullet"/>
      <w:lvlText w:val=""/>
      <w:lvlJc w:val="left"/>
      <w:pPr>
        <w:ind w:left="856" w:hanging="360"/>
      </w:pPr>
      <w:rPr>
        <w:rFonts w:ascii="Symbol" w:hAnsi="Symbol" w:hint="default"/>
        <w:color w:val="auto"/>
      </w:rPr>
    </w:lvl>
    <w:lvl w:ilvl="1" w:tplc="04090003" w:tentative="1">
      <w:start w:val="1"/>
      <w:numFmt w:val="bullet"/>
      <w:lvlText w:val="o"/>
      <w:lvlJc w:val="left"/>
      <w:pPr>
        <w:ind w:left="1576" w:hanging="360"/>
      </w:pPr>
      <w:rPr>
        <w:rFonts w:ascii="Courier New" w:hAnsi="Courier New" w:cs="Courier New" w:hint="default"/>
      </w:rPr>
    </w:lvl>
    <w:lvl w:ilvl="2" w:tplc="04090005" w:tentative="1">
      <w:start w:val="1"/>
      <w:numFmt w:val="bullet"/>
      <w:lvlText w:val=""/>
      <w:lvlJc w:val="left"/>
      <w:pPr>
        <w:ind w:left="2296" w:hanging="360"/>
      </w:pPr>
      <w:rPr>
        <w:rFonts w:ascii="Wingdings" w:hAnsi="Wingdings" w:hint="default"/>
      </w:rPr>
    </w:lvl>
    <w:lvl w:ilvl="3" w:tplc="04090001" w:tentative="1">
      <w:start w:val="1"/>
      <w:numFmt w:val="bullet"/>
      <w:lvlText w:val=""/>
      <w:lvlJc w:val="left"/>
      <w:pPr>
        <w:ind w:left="3016" w:hanging="360"/>
      </w:pPr>
      <w:rPr>
        <w:rFonts w:ascii="Symbol" w:hAnsi="Symbol" w:hint="default"/>
      </w:rPr>
    </w:lvl>
    <w:lvl w:ilvl="4" w:tplc="04090003" w:tentative="1">
      <w:start w:val="1"/>
      <w:numFmt w:val="bullet"/>
      <w:lvlText w:val="o"/>
      <w:lvlJc w:val="left"/>
      <w:pPr>
        <w:ind w:left="3736" w:hanging="360"/>
      </w:pPr>
      <w:rPr>
        <w:rFonts w:ascii="Courier New" w:hAnsi="Courier New" w:cs="Courier New" w:hint="default"/>
      </w:rPr>
    </w:lvl>
    <w:lvl w:ilvl="5" w:tplc="04090005" w:tentative="1">
      <w:start w:val="1"/>
      <w:numFmt w:val="bullet"/>
      <w:lvlText w:val=""/>
      <w:lvlJc w:val="left"/>
      <w:pPr>
        <w:ind w:left="4456" w:hanging="360"/>
      </w:pPr>
      <w:rPr>
        <w:rFonts w:ascii="Wingdings" w:hAnsi="Wingdings" w:hint="default"/>
      </w:rPr>
    </w:lvl>
    <w:lvl w:ilvl="6" w:tplc="04090001" w:tentative="1">
      <w:start w:val="1"/>
      <w:numFmt w:val="bullet"/>
      <w:lvlText w:val=""/>
      <w:lvlJc w:val="left"/>
      <w:pPr>
        <w:ind w:left="5176" w:hanging="360"/>
      </w:pPr>
      <w:rPr>
        <w:rFonts w:ascii="Symbol" w:hAnsi="Symbol" w:hint="default"/>
      </w:rPr>
    </w:lvl>
    <w:lvl w:ilvl="7" w:tplc="04090003" w:tentative="1">
      <w:start w:val="1"/>
      <w:numFmt w:val="bullet"/>
      <w:lvlText w:val="o"/>
      <w:lvlJc w:val="left"/>
      <w:pPr>
        <w:ind w:left="5896" w:hanging="360"/>
      </w:pPr>
      <w:rPr>
        <w:rFonts w:ascii="Courier New" w:hAnsi="Courier New" w:cs="Courier New" w:hint="default"/>
      </w:rPr>
    </w:lvl>
    <w:lvl w:ilvl="8" w:tplc="04090005" w:tentative="1">
      <w:start w:val="1"/>
      <w:numFmt w:val="bullet"/>
      <w:lvlText w:val=""/>
      <w:lvlJc w:val="left"/>
      <w:pPr>
        <w:ind w:left="6616" w:hanging="360"/>
      </w:pPr>
      <w:rPr>
        <w:rFonts w:ascii="Wingdings" w:hAnsi="Wingdings" w:hint="default"/>
      </w:rPr>
    </w:lvl>
  </w:abstractNum>
  <w:abstractNum w:abstractNumId="61" w15:restartNumberingAfterBreak="0">
    <w:nsid w:val="3B2E0A6F"/>
    <w:multiLevelType w:val="hybridMultilevel"/>
    <w:tmpl w:val="F73690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B72340D"/>
    <w:multiLevelType w:val="hybridMultilevel"/>
    <w:tmpl w:val="3AB8F08A"/>
    <w:lvl w:ilvl="0" w:tplc="71ECFF20">
      <w:numFmt w:val="bullet"/>
      <w:lvlText w:val=""/>
      <w:lvlJc w:val="left"/>
      <w:pPr>
        <w:ind w:left="842" w:hanging="214"/>
      </w:pPr>
      <w:rPr>
        <w:rFonts w:ascii="Wingdings" w:eastAsia="Wingdings" w:hAnsi="Wingdings" w:cs="Wingdings" w:hint="default"/>
        <w:color w:val="FFAF00"/>
        <w:w w:val="99"/>
        <w:sz w:val="22"/>
        <w:szCs w:val="22"/>
        <w:lang w:val="en-US" w:eastAsia="en-US" w:bidi="ar-SA"/>
      </w:rPr>
    </w:lvl>
    <w:lvl w:ilvl="1" w:tplc="3320A544">
      <w:numFmt w:val="bullet"/>
      <w:lvlText w:val="•"/>
      <w:lvlJc w:val="left"/>
      <w:pPr>
        <w:ind w:left="944" w:hanging="214"/>
      </w:pPr>
      <w:rPr>
        <w:rFonts w:hint="default"/>
        <w:lang w:val="en-US" w:eastAsia="en-US" w:bidi="ar-SA"/>
      </w:rPr>
    </w:lvl>
    <w:lvl w:ilvl="2" w:tplc="9B4A11A6">
      <w:numFmt w:val="bullet"/>
      <w:lvlText w:val="•"/>
      <w:lvlJc w:val="left"/>
      <w:pPr>
        <w:ind w:left="1049" w:hanging="214"/>
      </w:pPr>
      <w:rPr>
        <w:rFonts w:hint="default"/>
        <w:lang w:val="en-US" w:eastAsia="en-US" w:bidi="ar-SA"/>
      </w:rPr>
    </w:lvl>
    <w:lvl w:ilvl="3" w:tplc="8BC6AF3C">
      <w:numFmt w:val="bullet"/>
      <w:lvlText w:val="•"/>
      <w:lvlJc w:val="left"/>
      <w:pPr>
        <w:ind w:left="1154" w:hanging="214"/>
      </w:pPr>
      <w:rPr>
        <w:rFonts w:hint="default"/>
        <w:lang w:val="en-US" w:eastAsia="en-US" w:bidi="ar-SA"/>
      </w:rPr>
    </w:lvl>
    <w:lvl w:ilvl="4" w:tplc="06E03F2A">
      <w:numFmt w:val="bullet"/>
      <w:lvlText w:val="•"/>
      <w:lvlJc w:val="left"/>
      <w:pPr>
        <w:ind w:left="1258" w:hanging="214"/>
      </w:pPr>
      <w:rPr>
        <w:rFonts w:hint="default"/>
        <w:lang w:val="en-US" w:eastAsia="en-US" w:bidi="ar-SA"/>
      </w:rPr>
    </w:lvl>
    <w:lvl w:ilvl="5" w:tplc="83641C0C">
      <w:numFmt w:val="bullet"/>
      <w:lvlText w:val="•"/>
      <w:lvlJc w:val="left"/>
      <w:pPr>
        <w:ind w:left="1363" w:hanging="214"/>
      </w:pPr>
      <w:rPr>
        <w:rFonts w:hint="default"/>
        <w:lang w:val="en-US" w:eastAsia="en-US" w:bidi="ar-SA"/>
      </w:rPr>
    </w:lvl>
    <w:lvl w:ilvl="6" w:tplc="52F86E8E">
      <w:numFmt w:val="bullet"/>
      <w:lvlText w:val="•"/>
      <w:lvlJc w:val="left"/>
      <w:pPr>
        <w:ind w:left="1468" w:hanging="214"/>
      </w:pPr>
      <w:rPr>
        <w:rFonts w:hint="default"/>
        <w:lang w:val="en-US" w:eastAsia="en-US" w:bidi="ar-SA"/>
      </w:rPr>
    </w:lvl>
    <w:lvl w:ilvl="7" w:tplc="A38CCDC4">
      <w:numFmt w:val="bullet"/>
      <w:lvlText w:val="•"/>
      <w:lvlJc w:val="left"/>
      <w:pPr>
        <w:ind w:left="1572" w:hanging="214"/>
      </w:pPr>
      <w:rPr>
        <w:rFonts w:hint="default"/>
        <w:lang w:val="en-US" w:eastAsia="en-US" w:bidi="ar-SA"/>
      </w:rPr>
    </w:lvl>
    <w:lvl w:ilvl="8" w:tplc="94947FE2">
      <w:numFmt w:val="bullet"/>
      <w:lvlText w:val="•"/>
      <w:lvlJc w:val="left"/>
      <w:pPr>
        <w:ind w:left="1677" w:hanging="214"/>
      </w:pPr>
      <w:rPr>
        <w:rFonts w:hint="default"/>
        <w:lang w:val="en-US" w:eastAsia="en-US" w:bidi="ar-SA"/>
      </w:rPr>
    </w:lvl>
  </w:abstractNum>
  <w:abstractNum w:abstractNumId="63" w15:restartNumberingAfterBreak="0">
    <w:nsid w:val="3B7F4437"/>
    <w:multiLevelType w:val="multilevel"/>
    <w:tmpl w:val="79DA0CAA"/>
    <w:lvl w:ilvl="0">
      <w:start w:val="1"/>
      <w:numFmt w:val="decimal"/>
      <w:lvlText w:val="%1."/>
      <w:lvlJc w:val="left"/>
      <w:pPr>
        <w:tabs>
          <w:tab w:val="num" w:pos="1107"/>
        </w:tabs>
        <w:ind w:left="1107" w:hanging="720"/>
      </w:pPr>
    </w:lvl>
    <w:lvl w:ilvl="1">
      <w:start w:val="1"/>
      <w:numFmt w:val="bullet"/>
      <w:lvlText w:val=""/>
      <w:lvlJc w:val="left"/>
      <w:pPr>
        <w:ind w:left="1467" w:hanging="360"/>
      </w:pPr>
      <w:rPr>
        <w:rFonts w:ascii="Symbol" w:hAnsi="Symbol" w:hint="default"/>
      </w:rPr>
    </w:lvl>
    <w:lvl w:ilvl="2">
      <w:start w:val="1"/>
      <w:numFmt w:val="decimal"/>
      <w:lvlText w:val="%3."/>
      <w:lvlJc w:val="left"/>
      <w:pPr>
        <w:tabs>
          <w:tab w:val="num" w:pos="2547"/>
        </w:tabs>
        <w:ind w:left="2547" w:hanging="720"/>
      </w:pPr>
    </w:lvl>
    <w:lvl w:ilvl="3">
      <w:start w:val="1"/>
      <w:numFmt w:val="decimal"/>
      <w:lvlText w:val="%4."/>
      <w:lvlJc w:val="left"/>
      <w:pPr>
        <w:tabs>
          <w:tab w:val="num" w:pos="3267"/>
        </w:tabs>
        <w:ind w:left="3267" w:hanging="720"/>
      </w:pPr>
    </w:lvl>
    <w:lvl w:ilvl="4">
      <w:start w:val="1"/>
      <w:numFmt w:val="decimal"/>
      <w:lvlText w:val="%5."/>
      <w:lvlJc w:val="left"/>
      <w:pPr>
        <w:tabs>
          <w:tab w:val="num" w:pos="3987"/>
        </w:tabs>
        <w:ind w:left="3987" w:hanging="720"/>
      </w:pPr>
    </w:lvl>
    <w:lvl w:ilvl="5">
      <w:start w:val="1"/>
      <w:numFmt w:val="decimal"/>
      <w:lvlText w:val="%6."/>
      <w:lvlJc w:val="left"/>
      <w:pPr>
        <w:tabs>
          <w:tab w:val="num" w:pos="4707"/>
        </w:tabs>
        <w:ind w:left="4707" w:hanging="720"/>
      </w:pPr>
    </w:lvl>
    <w:lvl w:ilvl="6">
      <w:start w:val="1"/>
      <w:numFmt w:val="decimal"/>
      <w:lvlText w:val="%7."/>
      <w:lvlJc w:val="left"/>
      <w:pPr>
        <w:tabs>
          <w:tab w:val="num" w:pos="5427"/>
        </w:tabs>
        <w:ind w:left="5427" w:hanging="720"/>
      </w:pPr>
    </w:lvl>
    <w:lvl w:ilvl="7">
      <w:start w:val="1"/>
      <w:numFmt w:val="decimal"/>
      <w:lvlText w:val="%8."/>
      <w:lvlJc w:val="left"/>
      <w:pPr>
        <w:tabs>
          <w:tab w:val="num" w:pos="6147"/>
        </w:tabs>
        <w:ind w:left="6147" w:hanging="720"/>
      </w:pPr>
    </w:lvl>
    <w:lvl w:ilvl="8">
      <w:start w:val="1"/>
      <w:numFmt w:val="decimal"/>
      <w:lvlText w:val="%9."/>
      <w:lvlJc w:val="left"/>
      <w:pPr>
        <w:tabs>
          <w:tab w:val="num" w:pos="6867"/>
        </w:tabs>
        <w:ind w:left="6867" w:hanging="720"/>
      </w:pPr>
    </w:lvl>
  </w:abstractNum>
  <w:abstractNum w:abstractNumId="64" w15:restartNumberingAfterBreak="0">
    <w:nsid w:val="3CC2132E"/>
    <w:multiLevelType w:val="multilevel"/>
    <w:tmpl w:val="1B944D64"/>
    <w:lvl w:ilvl="0">
      <w:start w:val="1"/>
      <w:numFmt w:val="decimal"/>
      <w:lvlText w:val="%1."/>
      <w:lvlJc w:val="left"/>
      <w:pPr>
        <w:tabs>
          <w:tab w:val="num" w:pos="1440"/>
        </w:tabs>
        <w:ind w:left="1440" w:hanging="720"/>
      </w:pPr>
      <w:rPr>
        <w:rFonts w:asciiTheme="minorHAnsi" w:eastAsiaTheme="minorEastAsia" w:hAnsiTheme="minorHAnsi" w:cstheme="minorBidi"/>
      </w:r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65" w15:restartNumberingAfterBreak="0">
    <w:nsid w:val="3FCA5B43"/>
    <w:multiLevelType w:val="multilevel"/>
    <w:tmpl w:val="A4B8D0FC"/>
    <w:lvl w:ilvl="0">
      <w:start w:val="1"/>
      <w:numFmt w:val="bullet"/>
      <w:lvlText w:val=""/>
      <w:lvlJc w:val="left"/>
      <w:pPr>
        <w:ind w:left="1080" w:hanging="360"/>
      </w:pPr>
      <w:rPr>
        <w:rFonts w:ascii="Symbol" w:hAnsi="Symbol" w:hint="default"/>
      </w:r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66" w15:restartNumberingAfterBreak="0">
    <w:nsid w:val="41621013"/>
    <w:multiLevelType w:val="hybridMultilevel"/>
    <w:tmpl w:val="9F0E7E88"/>
    <w:lvl w:ilvl="0" w:tplc="A4943DC2">
      <w:numFmt w:val="bullet"/>
      <w:lvlText w:val=""/>
      <w:lvlJc w:val="left"/>
      <w:pPr>
        <w:ind w:left="345" w:hanging="288"/>
      </w:pPr>
      <w:rPr>
        <w:rFonts w:ascii="Symbol" w:eastAsia="Symbol" w:hAnsi="Symbol" w:cs="Symbol" w:hint="default"/>
        <w:w w:val="100"/>
        <w:sz w:val="20"/>
        <w:szCs w:val="20"/>
        <w:lang w:val="en-US" w:eastAsia="en-US" w:bidi="ar-SA"/>
      </w:rPr>
    </w:lvl>
    <w:lvl w:ilvl="1" w:tplc="8788F808">
      <w:numFmt w:val="bullet"/>
      <w:lvlText w:val="•"/>
      <w:lvlJc w:val="left"/>
      <w:pPr>
        <w:ind w:left="629" w:hanging="288"/>
      </w:pPr>
      <w:rPr>
        <w:rFonts w:hint="default"/>
        <w:lang w:val="en-US" w:eastAsia="en-US" w:bidi="ar-SA"/>
      </w:rPr>
    </w:lvl>
    <w:lvl w:ilvl="2" w:tplc="CF08E00A">
      <w:numFmt w:val="bullet"/>
      <w:lvlText w:val="•"/>
      <w:lvlJc w:val="left"/>
      <w:pPr>
        <w:ind w:left="918" w:hanging="288"/>
      </w:pPr>
      <w:rPr>
        <w:rFonts w:hint="default"/>
        <w:lang w:val="en-US" w:eastAsia="en-US" w:bidi="ar-SA"/>
      </w:rPr>
    </w:lvl>
    <w:lvl w:ilvl="3" w:tplc="97980FE4">
      <w:numFmt w:val="bullet"/>
      <w:lvlText w:val="•"/>
      <w:lvlJc w:val="left"/>
      <w:pPr>
        <w:ind w:left="1207" w:hanging="288"/>
      </w:pPr>
      <w:rPr>
        <w:rFonts w:hint="default"/>
        <w:lang w:val="en-US" w:eastAsia="en-US" w:bidi="ar-SA"/>
      </w:rPr>
    </w:lvl>
    <w:lvl w:ilvl="4" w:tplc="F9D61D26">
      <w:numFmt w:val="bullet"/>
      <w:lvlText w:val="•"/>
      <w:lvlJc w:val="left"/>
      <w:pPr>
        <w:ind w:left="1496" w:hanging="288"/>
      </w:pPr>
      <w:rPr>
        <w:rFonts w:hint="default"/>
        <w:lang w:val="en-US" w:eastAsia="en-US" w:bidi="ar-SA"/>
      </w:rPr>
    </w:lvl>
    <w:lvl w:ilvl="5" w:tplc="C0D8D890">
      <w:numFmt w:val="bullet"/>
      <w:lvlText w:val="•"/>
      <w:lvlJc w:val="left"/>
      <w:pPr>
        <w:ind w:left="1785" w:hanging="288"/>
      </w:pPr>
      <w:rPr>
        <w:rFonts w:hint="default"/>
        <w:lang w:val="en-US" w:eastAsia="en-US" w:bidi="ar-SA"/>
      </w:rPr>
    </w:lvl>
    <w:lvl w:ilvl="6" w:tplc="8FDA4B96">
      <w:numFmt w:val="bullet"/>
      <w:lvlText w:val="•"/>
      <w:lvlJc w:val="left"/>
      <w:pPr>
        <w:ind w:left="2074" w:hanging="288"/>
      </w:pPr>
      <w:rPr>
        <w:rFonts w:hint="default"/>
        <w:lang w:val="en-US" w:eastAsia="en-US" w:bidi="ar-SA"/>
      </w:rPr>
    </w:lvl>
    <w:lvl w:ilvl="7" w:tplc="0B86843C">
      <w:numFmt w:val="bullet"/>
      <w:lvlText w:val="•"/>
      <w:lvlJc w:val="left"/>
      <w:pPr>
        <w:ind w:left="2363" w:hanging="288"/>
      </w:pPr>
      <w:rPr>
        <w:rFonts w:hint="default"/>
        <w:lang w:val="en-US" w:eastAsia="en-US" w:bidi="ar-SA"/>
      </w:rPr>
    </w:lvl>
    <w:lvl w:ilvl="8" w:tplc="9A2C04C4">
      <w:numFmt w:val="bullet"/>
      <w:lvlText w:val="•"/>
      <w:lvlJc w:val="left"/>
      <w:pPr>
        <w:ind w:left="2652" w:hanging="288"/>
      </w:pPr>
      <w:rPr>
        <w:rFonts w:hint="default"/>
        <w:lang w:val="en-US" w:eastAsia="en-US" w:bidi="ar-SA"/>
      </w:rPr>
    </w:lvl>
  </w:abstractNum>
  <w:abstractNum w:abstractNumId="67" w15:restartNumberingAfterBreak="0">
    <w:nsid w:val="41FA5BA4"/>
    <w:multiLevelType w:val="hybridMultilevel"/>
    <w:tmpl w:val="C1A2DE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4AC4962"/>
    <w:multiLevelType w:val="hybridMultilevel"/>
    <w:tmpl w:val="D4A8DC42"/>
    <w:lvl w:ilvl="0" w:tplc="FD58A03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4B66528C"/>
    <w:multiLevelType w:val="hybridMultilevel"/>
    <w:tmpl w:val="FE56EEAC"/>
    <w:lvl w:ilvl="0" w:tplc="10090001">
      <w:start w:val="1"/>
      <w:numFmt w:val="bullet"/>
      <w:lvlText w:val=""/>
      <w:lvlJc w:val="left"/>
      <w:pPr>
        <w:ind w:left="858" w:hanging="360"/>
      </w:pPr>
      <w:rPr>
        <w:rFonts w:ascii="Symbol" w:hAnsi="Symbol" w:hint="default"/>
      </w:rPr>
    </w:lvl>
    <w:lvl w:ilvl="1" w:tplc="10090003" w:tentative="1">
      <w:start w:val="1"/>
      <w:numFmt w:val="bullet"/>
      <w:lvlText w:val="o"/>
      <w:lvlJc w:val="left"/>
      <w:pPr>
        <w:ind w:left="1578" w:hanging="360"/>
      </w:pPr>
      <w:rPr>
        <w:rFonts w:ascii="Courier New" w:hAnsi="Courier New" w:cs="Courier New" w:hint="default"/>
      </w:rPr>
    </w:lvl>
    <w:lvl w:ilvl="2" w:tplc="10090005" w:tentative="1">
      <w:start w:val="1"/>
      <w:numFmt w:val="bullet"/>
      <w:lvlText w:val=""/>
      <w:lvlJc w:val="left"/>
      <w:pPr>
        <w:ind w:left="2298" w:hanging="360"/>
      </w:pPr>
      <w:rPr>
        <w:rFonts w:ascii="Wingdings" w:hAnsi="Wingdings" w:hint="default"/>
      </w:rPr>
    </w:lvl>
    <w:lvl w:ilvl="3" w:tplc="10090001" w:tentative="1">
      <w:start w:val="1"/>
      <w:numFmt w:val="bullet"/>
      <w:lvlText w:val=""/>
      <w:lvlJc w:val="left"/>
      <w:pPr>
        <w:ind w:left="3018" w:hanging="360"/>
      </w:pPr>
      <w:rPr>
        <w:rFonts w:ascii="Symbol" w:hAnsi="Symbol" w:hint="default"/>
      </w:rPr>
    </w:lvl>
    <w:lvl w:ilvl="4" w:tplc="10090003" w:tentative="1">
      <w:start w:val="1"/>
      <w:numFmt w:val="bullet"/>
      <w:lvlText w:val="o"/>
      <w:lvlJc w:val="left"/>
      <w:pPr>
        <w:ind w:left="3738" w:hanging="360"/>
      </w:pPr>
      <w:rPr>
        <w:rFonts w:ascii="Courier New" w:hAnsi="Courier New" w:cs="Courier New" w:hint="default"/>
      </w:rPr>
    </w:lvl>
    <w:lvl w:ilvl="5" w:tplc="10090005" w:tentative="1">
      <w:start w:val="1"/>
      <w:numFmt w:val="bullet"/>
      <w:lvlText w:val=""/>
      <w:lvlJc w:val="left"/>
      <w:pPr>
        <w:ind w:left="4458" w:hanging="360"/>
      </w:pPr>
      <w:rPr>
        <w:rFonts w:ascii="Wingdings" w:hAnsi="Wingdings" w:hint="default"/>
      </w:rPr>
    </w:lvl>
    <w:lvl w:ilvl="6" w:tplc="10090001" w:tentative="1">
      <w:start w:val="1"/>
      <w:numFmt w:val="bullet"/>
      <w:lvlText w:val=""/>
      <w:lvlJc w:val="left"/>
      <w:pPr>
        <w:ind w:left="5178" w:hanging="360"/>
      </w:pPr>
      <w:rPr>
        <w:rFonts w:ascii="Symbol" w:hAnsi="Symbol" w:hint="default"/>
      </w:rPr>
    </w:lvl>
    <w:lvl w:ilvl="7" w:tplc="10090003" w:tentative="1">
      <w:start w:val="1"/>
      <w:numFmt w:val="bullet"/>
      <w:lvlText w:val="o"/>
      <w:lvlJc w:val="left"/>
      <w:pPr>
        <w:ind w:left="5898" w:hanging="360"/>
      </w:pPr>
      <w:rPr>
        <w:rFonts w:ascii="Courier New" w:hAnsi="Courier New" w:cs="Courier New" w:hint="default"/>
      </w:rPr>
    </w:lvl>
    <w:lvl w:ilvl="8" w:tplc="10090005" w:tentative="1">
      <w:start w:val="1"/>
      <w:numFmt w:val="bullet"/>
      <w:lvlText w:val=""/>
      <w:lvlJc w:val="left"/>
      <w:pPr>
        <w:ind w:left="6618" w:hanging="360"/>
      </w:pPr>
      <w:rPr>
        <w:rFonts w:ascii="Wingdings" w:hAnsi="Wingdings" w:hint="default"/>
      </w:rPr>
    </w:lvl>
  </w:abstractNum>
  <w:abstractNum w:abstractNumId="70" w15:restartNumberingAfterBreak="0">
    <w:nsid w:val="4BDF6A57"/>
    <w:multiLevelType w:val="hybridMultilevel"/>
    <w:tmpl w:val="C800256A"/>
    <w:lvl w:ilvl="0" w:tplc="CB0E6E7C">
      <w:start w:val="2"/>
      <w:numFmt w:val="upperLetter"/>
      <w:lvlText w:val="%1."/>
      <w:lvlJc w:val="left"/>
      <w:pPr>
        <w:ind w:left="1647" w:hanging="720"/>
      </w:pPr>
      <w:rPr>
        <w:rFonts w:ascii="Trebuchet MS" w:eastAsia="Trebuchet MS" w:hAnsi="Trebuchet MS" w:cs="Trebuchet MS" w:hint="default"/>
        <w:b/>
        <w:bCs/>
        <w:color w:val="162C5E"/>
        <w:w w:val="85"/>
        <w:sz w:val="22"/>
        <w:szCs w:val="22"/>
        <w:lang w:val="en-US" w:eastAsia="en-US" w:bidi="ar-SA"/>
      </w:rPr>
    </w:lvl>
    <w:lvl w:ilvl="1" w:tplc="2D3A5834">
      <w:numFmt w:val="bullet"/>
      <w:lvlText w:val="•"/>
      <w:lvlJc w:val="left"/>
      <w:pPr>
        <w:ind w:left="2576" w:hanging="720"/>
      </w:pPr>
      <w:rPr>
        <w:rFonts w:hint="default"/>
        <w:lang w:val="en-US" w:eastAsia="en-US" w:bidi="ar-SA"/>
      </w:rPr>
    </w:lvl>
    <w:lvl w:ilvl="2" w:tplc="47DA069C">
      <w:numFmt w:val="bullet"/>
      <w:lvlText w:val="•"/>
      <w:lvlJc w:val="left"/>
      <w:pPr>
        <w:ind w:left="3512" w:hanging="720"/>
      </w:pPr>
      <w:rPr>
        <w:rFonts w:hint="default"/>
        <w:lang w:val="en-US" w:eastAsia="en-US" w:bidi="ar-SA"/>
      </w:rPr>
    </w:lvl>
    <w:lvl w:ilvl="3" w:tplc="EBDAB1AA">
      <w:numFmt w:val="bullet"/>
      <w:lvlText w:val="•"/>
      <w:lvlJc w:val="left"/>
      <w:pPr>
        <w:ind w:left="4448" w:hanging="720"/>
      </w:pPr>
      <w:rPr>
        <w:rFonts w:hint="default"/>
        <w:lang w:val="en-US" w:eastAsia="en-US" w:bidi="ar-SA"/>
      </w:rPr>
    </w:lvl>
    <w:lvl w:ilvl="4" w:tplc="709EEE10">
      <w:numFmt w:val="bullet"/>
      <w:lvlText w:val="•"/>
      <w:lvlJc w:val="left"/>
      <w:pPr>
        <w:ind w:left="5384" w:hanging="720"/>
      </w:pPr>
      <w:rPr>
        <w:rFonts w:hint="default"/>
        <w:lang w:val="en-US" w:eastAsia="en-US" w:bidi="ar-SA"/>
      </w:rPr>
    </w:lvl>
    <w:lvl w:ilvl="5" w:tplc="9864A20C">
      <w:numFmt w:val="bullet"/>
      <w:lvlText w:val="•"/>
      <w:lvlJc w:val="left"/>
      <w:pPr>
        <w:ind w:left="6320" w:hanging="720"/>
      </w:pPr>
      <w:rPr>
        <w:rFonts w:hint="default"/>
        <w:lang w:val="en-US" w:eastAsia="en-US" w:bidi="ar-SA"/>
      </w:rPr>
    </w:lvl>
    <w:lvl w:ilvl="6" w:tplc="1A30F56E">
      <w:numFmt w:val="bullet"/>
      <w:lvlText w:val="•"/>
      <w:lvlJc w:val="left"/>
      <w:pPr>
        <w:ind w:left="7256" w:hanging="720"/>
      </w:pPr>
      <w:rPr>
        <w:rFonts w:hint="default"/>
        <w:lang w:val="en-US" w:eastAsia="en-US" w:bidi="ar-SA"/>
      </w:rPr>
    </w:lvl>
    <w:lvl w:ilvl="7" w:tplc="016CD91A">
      <w:numFmt w:val="bullet"/>
      <w:lvlText w:val="•"/>
      <w:lvlJc w:val="left"/>
      <w:pPr>
        <w:ind w:left="8192" w:hanging="720"/>
      </w:pPr>
      <w:rPr>
        <w:rFonts w:hint="default"/>
        <w:lang w:val="en-US" w:eastAsia="en-US" w:bidi="ar-SA"/>
      </w:rPr>
    </w:lvl>
    <w:lvl w:ilvl="8" w:tplc="4FE0C0E6">
      <w:numFmt w:val="bullet"/>
      <w:lvlText w:val="•"/>
      <w:lvlJc w:val="left"/>
      <w:pPr>
        <w:ind w:left="9128" w:hanging="720"/>
      </w:pPr>
      <w:rPr>
        <w:rFonts w:hint="default"/>
        <w:lang w:val="en-US" w:eastAsia="en-US" w:bidi="ar-SA"/>
      </w:rPr>
    </w:lvl>
  </w:abstractNum>
  <w:abstractNum w:abstractNumId="71" w15:restartNumberingAfterBreak="0">
    <w:nsid w:val="4C2A3173"/>
    <w:multiLevelType w:val="hybridMultilevel"/>
    <w:tmpl w:val="A30A4C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15:restartNumberingAfterBreak="0">
    <w:nsid w:val="4E501395"/>
    <w:multiLevelType w:val="hybridMultilevel"/>
    <w:tmpl w:val="EA8E0360"/>
    <w:lvl w:ilvl="0" w:tplc="FD58A03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4E9D2919"/>
    <w:multiLevelType w:val="hybridMultilevel"/>
    <w:tmpl w:val="D8FCD2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4EA02217"/>
    <w:multiLevelType w:val="hybridMultilevel"/>
    <w:tmpl w:val="FEE2B946"/>
    <w:lvl w:ilvl="0" w:tplc="25E672B4">
      <w:start w:val="1"/>
      <w:numFmt w:val="decimal"/>
      <w:lvlText w:val="%1."/>
      <w:lvlJc w:val="left"/>
      <w:pPr>
        <w:ind w:left="119" w:hanging="720"/>
      </w:pPr>
      <w:rPr>
        <w:rFonts w:ascii="Trebuchet MS" w:eastAsia="Trebuchet MS" w:hAnsi="Trebuchet MS" w:cs="Trebuchet MS" w:hint="default"/>
        <w:w w:val="85"/>
        <w:sz w:val="22"/>
        <w:szCs w:val="22"/>
        <w:lang w:val="en-US" w:eastAsia="en-US" w:bidi="ar-SA"/>
      </w:rPr>
    </w:lvl>
    <w:lvl w:ilvl="1" w:tplc="E86C09C0">
      <w:start w:val="1"/>
      <w:numFmt w:val="lowerRoman"/>
      <w:lvlText w:val="%2."/>
      <w:lvlJc w:val="left"/>
      <w:pPr>
        <w:ind w:left="660" w:hanging="286"/>
        <w:jc w:val="right"/>
      </w:pPr>
      <w:rPr>
        <w:rFonts w:ascii="Trebuchet MS" w:eastAsia="Trebuchet MS" w:hAnsi="Trebuchet MS" w:cs="Trebuchet MS" w:hint="default"/>
        <w:spacing w:val="-1"/>
        <w:w w:val="73"/>
        <w:sz w:val="22"/>
        <w:szCs w:val="22"/>
        <w:lang w:val="en-US" w:eastAsia="en-US" w:bidi="ar-SA"/>
      </w:rPr>
    </w:lvl>
    <w:lvl w:ilvl="2" w:tplc="6B4A8AB0">
      <w:numFmt w:val="bullet"/>
      <w:lvlText w:val="•"/>
      <w:lvlJc w:val="left"/>
      <w:pPr>
        <w:ind w:left="1653" w:hanging="286"/>
      </w:pPr>
      <w:rPr>
        <w:rFonts w:hint="default"/>
        <w:lang w:val="en-US" w:eastAsia="en-US" w:bidi="ar-SA"/>
      </w:rPr>
    </w:lvl>
    <w:lvl w:ilvl="3" w:tplc="2196EEAA">
      <w:numFmt w:val="bullet"/>
      <w:lvlText w:val="•"/>
      <w:lvlJc w:val="left"/>
      <w:pPr>
        <w:ind w:left="2646" w:hanging="286"/>
      </w:pPr>
      <w:rPr>
        <w:rFonts w:hint="default"/>
        <w:lang w:val="en-US" w:eastAsia="en-US" w:bidi="ar-SA"/>
      </w:rPr>
    </w:lvl>
    <w:lvl w:ilvl="4" w:tplc="821836B2">
      <w:numFmt w:val="bullet"/>
      <w:lvlText w:val="•"/>
      <w:lvlJc w:val="left"/>
      <w:pPr>
        <w:ind w:left="3640" w:hanging="286"/>
      </w:pPr>
      <w:rPr>
        <w:rFonts w:hint="default"/>
        <w:lang w:val="en-US" w:eastAsia="en-US" w:bidi="ar-SA"/>
      </w:rPr>
    </w:lvl>
    <w:lvl w:ilvl="5" w:tplc="A59E3392">
      <w:numFmt w:val="bullet"/>
      <w:lvlText w:val="•"/>
      <w:lvlJc w:val="left"/>
      <w:pPr>
        <w:ind w:left="4633" w:hanging="286"/>
      </w:pPr>
      <w:rPr>
        <w:rFonts w:hint="default"/>
        <w:lang w:val="en-US" w:eastAsia="en-US" w:bidi="ar-SA"/>
      </w:rPr>
    </w:lvl>
    <w:lvl w:ilvl="6" w:tplc="F0EE7928">
      <w:numFmt w:val="bullet"/>
      <w:lvlText w:val="•"/>
      <w:lvlJc w:val="left"/>
      <w:pPr>
        <w:ind w:left="5626" w:hanging="286"/>
      </w:pPr>
      <w:rPr>
        <w:rFonts w:hint="default"/>
        <w:lang w:val="en-US" w:eastAsia="en-US" w:bidi="ar-SA"/>
      </w:rPr>
    </w:lvl>
    <w:lvl w:ilvl="7" w:tplc="6422D5FC">
      <w:numFmt w:val="bullet"/>
      <w:lvlText w:val="•"/>
      <w:lvlJc w:val="left"/>
      <w:pPr>
        <w:ind w:left="6620" w:hanging="286"/>
      </w:pPr>
      <w:rPr>
        <w:rFonts w:hint="default"/>
        <w:lang w:val="en-US" w:eastAsia="en-US" w:bidi="ar-SA"/>
      </w:rPr>
    </w:lvl>
    <w:lvl w:ilvl="8" w:tplc="DD1C0892">
      <w:numFmt w:val="bullet"/>
      <w:lvlText w:val="•"/>
      <w:lvlJc w:val="left"/>
      <w:pPr>
        <w:ind w:left="7613" w:hanging="286"/>
      </w:pPr>
      <w:rPr>
        <w:rFonts w:hint="default"/>
        <w:lang w:val="en-US" w:eastAsia="en-US" w:bidi="ar-SA"/>
      </w:rPr>
    </w:lvl>
  </w:abstractNum>
  <w:abstractNum w:abstractNumId="75" w15:restartNumberingAfterBreak="0">
    <w:nsid w:val="4F6C19D5"/>
    <w:multiLevelType w:val="hybridMultilevel"/>
    <w:tmpl w:val="5D1085E0"/>
    <w:lvl w:ilvl="0" w:tplc="48C04E40">
      <w:start w:val="2"/>
      <w:numFmt w:val="upperLetter"/>
      <w:lvlText w:val="%1."/>
      <w:lvlJc w:val="left"/>
      <w:pPr>
        <w:ind w:left="2268" w:hanging="720"/>
        <w:jc w:val="right"/>
      </w:pPr>
      <w:rPr>
        <w:rFonts w:ascii="Trebuchet MS" w:eastAsia="Trebuchet MS" w:hAnsi="Trebuchet MS" w:cs="Trebuchet MS" w:hint="default"/>
        <w:b/>
        <w:bCs/>
        <w:color w:val="162C5E"/>
        <w:w w:val="85"/>
        <w:sz w:val="22"/>
        <w:szCs w:val="22"/>
        <w:lang w:val="en-US" w:eastAsia="en-US" w:bidi="ar-SA"/>
      </w:rPr>
    </w:lvl>
    <w:lvl w:ilvl="1" w:tplc="3EE421C0">
      <w:numFmt w:val="bullet"/>
      <w:lvlText w:val="•"/>
      <w:lvlJc w:val="left"/>
      <w:pPr>
        <w:ind w:left="3258" w:hanging="720"/>
      </w:pPr>
      <w:rPr>
        <w:rFonts w:hint="default"/>
        <w:lang w:val="en-US" w:eastAsia="en-US" w:bidi="ar-SA"/>
      </w:rPr>
    </w:lvl>
    <w:lvl w:ilvl="2" w:tplc="219A54A8">
      <w:numFmt w:val="bullet"/>
      <w:lvlText w:val="•"/>
      <w:lvlJc w:val="left"/>
      <w:pPr>
        <w:ind w:left="4256" w:hanging="720"/>
      </w:pPr>
      <w:rPr>
        <w:rFonts w:hint="default"/>
        <w:lang w:val="en-US" w:eastAsia="en-US" w:bidi="ar-SA"/>
      </w:rPr>
    </w:lvl>
    <w:lvl w:ilvl="3" w:tplc="183C3E52">
      <w:numFmt w:val="bullet"/>
      <w:lvlText w:val="•"/>
      <w:lvlJc w:val="left"/>
      <w:pPr>
        <w:ind w:left="5254" w:hanging="720"/>
      </w:pPr>
      <w:rPr>
        <w:rFonts w:hint="default"/>
        <w:lang w:val="en-US" w:eastAsia="en-US" w:bidi="ar-SA"/>
      </w:rPr>
    </w:lvl>
    <w:lvl w:ilvl="4" w:tplc="3FAAE45E">
      <w:numFmt w:val="bullet"/>
      <w:lvlText w:val="•"/>
      <w:lvlJc w:val="left"/>
      <w:pPr>
        <w:ind w:left="6252" w:hanging="720"/>
      </w:pPr>
      <w:rPr>
        <w:rFonts w:hint="default"/>
        <w:lang w:val="en-US" w:eastAsia="en-US" w:bidi="ar-SA"/>
      </w:rPr>
    </w:lvl>
    <w:lvl w:ilvl="5" w:tplc="A0462D92">
      <w:numFmt w:val="bullet"/>
      <w:lvlText w:val="•"/>
      <w:lvlJc w:val="left"/>
      <w:pPr>
        <w:ind w:left="7250" w:hanging="720"/>
      </w:pPr>
      <w:rPr>
        <w:rFonts w:hint="default"/>
        <w:lang w:val="en-US" w:eastAsia="en-US" w:bidi="ar-SA"/>
      </w:rPr>
    </w:lvl>
    <w:lvl w:ilvl="6" w:tplc="C2C46826">
      <w:numFmt w:val="bullet"/>
      <w:lvlText w:val="•"/>
      <w:lvlJc w:val="left"/>
      <w:pPr>
        <w:ind w:left="8248" w:hanging="720"/>
      </w:pPr>
      <w:rPr>
        <w:rFonts w:hint="default"/>
        <w:lang w:val="en-US" w:eastAsia="en-US" w:bidi="ar-SA"/>
      </w:rPr>
    </w:lvl>
    <w:lvl w:ilvl="7" w:tplc="DEE82974">
      <w:numFmt w:val="bullet"/>
      <w:lvlText w:val="•"/>
      <w:lvlJc w:val="left"/>
      <w:pPr>
        <w:ind w:left="9246" w:hanging="720"/>
      </w:pPr>
      <w:rPr>
        <w:rFonts w:hint="default"/>
        <w:lang w:val="en-US" w:eastAsia="en-US" w:bidi="ar-SA"/>
      </w:rPr>
    </w:lvl>
    <w:lvl w:ilvl="8" w:tplc="BBE03278">
      <w:numFmt w:val="bullet"/>
      <w:lvlText w:val="•"/>
      <w:lvlJc w:val="left"/>
      <w:pPr>
        <w:ind w:left="10244" w:hanging="720"/>
      </w:pPr>
      <w:rPr>
        <w:rFonts w:hint="default"/>
        <w:lang w:val="en-US" w:eastAsia="en-US" w:bidi="ar-SA"/>
      </w:rPr>
    </w:lvl>
  </w:abstractNum>
  <w:abstractNum w:abstractNumId="76" w15:restartNumberingAfterBreak="0">
    <w:nsid w:val="526C393F"/>
    <w:multiLevelType w:val="hybridMultilevel"/>
    <w:tmpl w:val="B6544F82"/>
    <w:lvl w:ilvl="0" w:tplc="A844E816">
      <w:start w:val="1"/>
      <w:numFmt w:val="lowerRoman"/>
      <w:lvlText w:val="(%1)"/>
      <w:lvlJc w:val="left"/>
      <w:pPr>
        <w:ind w:left="719" w:hanging="631"/>
      </w:pPr>
      <w:rPr>
        <w:rFonts w:ascii="Trebuchet MS" w:eastAsia="Trebuchet MS" w:hAnsi="Trebuchet MS" w:cs="Trebuchet MS" w:hint="default"/>
        <w:w w:val="81"/>
        <w:sz w:val="22"/>
        <w:szCs w:val="22"/>
        <w:lang w:val="en-US" w:eastAsia="en-US" w:bidi="ar-SA"/>
      </w:rPr>
    </w:lvl>
    <w:lvl w:ilvl="1" w:tplc="2A50B624">
      <w:numFmt w:val="bullet"/>
      <w:lvlText w:val="•"/>
      <w:lvlJc w:val="left"/>
      <w:pPr>
        <w:ind w:left="1278" w:hanging="631"/>
      </w:pPr>
      <w:rPr>
        <w:rFonts w:hint="default"/>
        <w:lang w:val="en-US" w:eastAsia="en-US" w:bidi="ar-SA"/>
      </w:rPr>
    </w:lvl>
    <w:lvl w:ilvl="2" w:tplc="12C46B98">
      <w:numFmt w:val="bullet"/>
      <w:lvlText w:val="•"/>
      <w:lvlJc w:val="left"/>
      <w:pPr>
        <w:ind w:left="1836" w:hanging="631"/>
      </w:pPr>
      <w:rPr>
        <w:rFonts w:hint="default"/>
        <w:lang w:val="en-US" w:eastAsia="en-US" w:bidi="ar-SA"/>
      </w:rPr>
    </w:lvl>
    <w:lvl w:ilvl="3" w:tplc="2B98D4B8">
      <w:numFmt w:val="bullet"/>
      <w:lvlText w:val="•"/>
      <w:lvlJc w:val="left"/>
      <w:pPr>
        <w:ind w:left="2394" w:hanging="631"/>
      </w:pPr>
      <w:rPr>
        <w:rFonts w:hint="default"/>
        <w:lang w:val="en-US" w:eastAsia="en-US" w:bidi="ar-SA"/>
      </w:rPr>
    </w:lvl>
    <w:lvl w:ilvl="4" w:tplc="4370A182">
      <w:numFmt w:val="bullet"/>
      <w:lvlText w:val="•"/>
      <w:lvlJc w:val="left"/>
      <w:pPr>
        <w:ind w:left="2952" w:hanging="631"/>
      </w:pPr>
      <w:rPr>
        <w:rFonts w:hint="default"/>
        <w:lang w:val="en-US" w:eastAsia="en-US" w:bidi="ar-SA"/>
      </w:rPr>
    </w:lvl>
    <w:lvl w:ilvl="5" w:tplc="96EE916E">
      <w:numFmt w:val="bullet"/>
      <w:lvlText w:val="•"/>
      <w:lvlJc w:val="left"/>
      <w:pPr>
        <w:ind w:left="3510" w:hanging="631"/>
      </w:pPr>
      <w:rPr>
        <w:rFonts w:hint="default"/>
        <w:lang w:val="en-US" w:eastAsia="en-US" w:bidi="ar-SA"/>
      </w:rPr>
    </w:lvl>
    <w:lvl w:ilvl="6" w:tplc="D188FDE2">
      <w:numFmt w:val="bullet"/>
      <w:lvlText w:val="•"/>
      <w:lvlJc w:val="left"/>
      <w:pPr>
        <w:ind w:left="4068" w:hanging="631"/>
      </w:pPr>
      <w:rPr>
        <w:rFonts w:hint="default"/>
        <w:lang w:val="en-US" w:eastAsia="en-US" w:bidi="ar-SA"/>
      </w:rPr>
    </w:lvl>
    <w:lvl w:ilvl="7" w:tplc="81760136">
      <w:numFmt w:val="bullet"/>
      <w:lvlText w:val="•"/>
      <w:lvlJc w:val="left"/>
      <w:pPr>
        <w:ind w:left="4626" w:hanging="631"/>
      </w:pPr>
      <w:rPr>
        <w:rFonts w:hint="default"/>
        <w:lang w:val="en-US" w:eastAsia="en-US" w:bidi="ar-SA"/>
      </w:rPr>
    </w:lvl>
    <w:lvl w:ilvl="8" w:tplc="DFAEBE90">
      <w:numFmt w:val="bullet"/>
      <w:lvlText w:val="•"/>
      <w:lvlJc w:val="left"/>
      <w:pPr>
        <w:ind w:left="5184" w:hanging="631"/>
      </w:pPr>
      <w:rPr>
        <w:rFonts w:hint="default"/>
        <w:lang w:val="en-US" w:eastAsia="en-US" w:bidi="ar-SA"/>
      </w:rPr>
    </w:lvl>
  </w:abstractNum>
  <w:abstractNum w:abstractNumId="77" w15:restartNumberingAfterBreak="0">
    <w:nsid w:val="538F67AF"/>
    <w:multiLevelType w:val="hybridMultilevel"/>
    <w:tmpl w:val="F7F2CB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4F03160"/>
    <w:multiLevelType w:val="hybridMultilevel"/>
    <w:tmpl w:val="C466FC20"/>
    <w:lvl w:ilvl="0" w:tplc="00204452">
      <w:start w:val="1"/>
      <w:numFmt w:val="decimal"/>
      <w:lvlText w:val="%1."/>
      <w:lvlJc w:val="left"/>
      <w:pPr>
        <w:ind w:left="1439" w:hanging="720"/>
        <w:jc w:val="right"/>
      </w:pPr>
      <w:rPr>
        <w:rFonts w:ascii="Trebuchet MS" w:eastAsia="Trebuchet MS" w:hAnsi="Trebuchet MS" w:cs="Trebuchet MS" w:hint="default"/>
        <w:w w:val="85"/>
        <w:sz w:val="22"/>
        <w:szCs w:val="22"/>
        <w:lang w:val="en-US" w:eastAsia="en-US" w:bidi="ar-SA"/>
      </w:rPr>
    </w:lvl>
    <w:lvl w:ilvl="1" w:tplc="897A6DE0">
      <w:start w:val="1"/>
      <w:numFmt w:val="upperLetter"/>
      <w:lvlText w:val="%2."/>
      <w:lvlJc w:val="left"/>
      <w:pPr>
        <w:ind w:left="1439" w:hanging="720"/>
      </w:pPr>
      <w:rPr>
        <w:rFonts w:ascii="Trebuchet MS" w:eastAsia="Trebuchet MS" w:hAnsi="Trebuchet MS" w:cs="Trebuchet MS" w:hint="default"/>
        <w:b/>
        <w:bCs/>
        <w:color w:val="162C5E"/>
        <w:w w:val="87"/>
        <w:sz w:val="22"/>
        <w:szCs w:val="22"/>
        <w:lang w:val="en-US" w:eastAsia="en-US" w:bidi="ar-SA"/>
      </w:rPr>
    </w:lvl>
    <w:lvl w:ilvl="2" w:tplc="C4C44012">
      <w:numFmt w:val="bullet"/>
      <w:lvlText w:val="•"/>
      <w:lvlJc w:val="left"/>
      <w:pPr>
        <w:ind w:left="2680" w:hanging="720"/>
      </w:pPr>
      <w:rPr>
        <w:rFonts w:hint="default"/>
        <w:lang w:val="en-US" w:eastAsia="en-US" w:bidi="ar-SA"/>
      </w:rPr>
    </w:lvl>
    <w:lvl w:ilvl="3" w:tplc="85CA1456">
      <w:numFmt w:val="bullet"/>
      <w:lvlText w:val="•"/>
      <w:lvlJc w:val="left"/>
      <w:pPr>
        <w:ind w:left="3720" w:hanging="720"/>
      </w:pPr>
      <w:rPr>
        <w:rFonts w:hint="default"/>
        <w:lang w:val="en-US" w:eastAsia="en-US" w:bidi="ar-SA"/>
      </w:rPr>
    </w:lvl>
    <w:lvl w:ilvl="4" w:tplc="89C85DF2">
      <w:numFmt w:val="bullet"/>
      <w:lvlText w:val="•"/>
      <w:lvlJc w:val="left"/>
      <w:pPr>
        <w:ind w:left="4760" w:hanging="720"/>
      </w:pPr>
      <w:rPr>
        <w:rFonts w:hint="default"/>
        <w:lang w:val="en-US" w:eastAsia="en-US" w:bidi="ar-SA"/>
      </w:rPr>
    </w:lvl>
    <w:lvl w:ilvl="5" w:tplc="9A4AAC02">
      <w:numFmt w:val="bullet"/>
      <w:lvlText w:val="•"/>
      <w:lvlJc w:val="left"/>
      <w:pPr>
        <w:ind w:left="5800" w:hanging="720"/>
      </w:pPr>
      <w:rPr>
        <w:rFonts w:hint="default"/>
        <w:lang w:val="en-US" w:eastAsia="en-US" w:bidi="ar-SA"/>
      </w:rPr>
    </w:lvl>
    <w:lvl w:ilvl="6" w:tplc="5A3E5C30">
      <w:numFmt w:val="bullet"/>
      <w:lvlText w:val="•"/>
      <w:lvlJc w:val="left"/>
      <w:pPr>
        <w:ind w:left="6840" w:hanging="720"/>
      </w:pPr>
      <w:rPr>
        <w:rFonts w:hint="default"/>
        <w:lang w:val="en-US" w:eastAsia="en-US" w:bidi="ar-SA"/>
      </w:rPr>
    </w:lvl>
    <w:lvl w:ilvl="7" w:tplc="07D6DDAE">
      <w:numFmt w:val="bullet"/>
      <w:lvlText w:val="•"/>
      <w:lvlJc w:val="left"/>
      <w:pPr>
        <w:ind w:left="7880" w:hanging="720"/>
      </w:pPr>
      <w:rPr>
        <w:rFonts w:hint="default"/>
        <w:lang w:val="en-US" w:eastAsia="en-US" w:bidi="ar-SA"/>
      </w:rPr>
    </w:lvl>
    <w:lvl w:ilvl="8" w:tplc="ECF05248">
      <w:numFmt w:val="bullet"/>
      <w:lvlText w:val="•"/>
      <w:lvlJc w:val="left"/>
      <w:pPr>
        <w:ind w:left="8920" w:hanging="720"/>
      </w:pPr>
      <w:rPr>
        <w:rFonts w:hint="default"/>
        <w:lang w:val="en-US" w:eastAsia="en-US" w:bidi="ar-SA"/>
      </w:rPr>
    </w:lvl>
  </w:abstractNum>
  <w:abstractNum w:abstractNumId="79" w15:restartNumberingAfterBreak="0">
    <w:nsid w:val="555902E7"/>
    <w:multiLevelType w:val="hybridMultilevel"/>
    <w:tmpl w:val="F1BC53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0" w15:restartNumberingAfterBreak="0">
    <w:nsid w:val="55AC755A"/>
    <w:multiLevelType w:val="hybridMultilevel"/>
    <w:tmpl w:val="AF365884"/>
    <w:lvl w:ilvl="0" w:tplc="0409000D">
      <w:start w:val="1"/>
      <w:numFmt w:val="bullet"/>
      <w:lvlText w:val=""/>
      <w:lvlJc w:val="left"/>
      <w:pPr>
        <w:ind w:left="1155" w:hanging="360"/>
      </w:pPr>
      <w:rPr>
        <w:rFonts w:ascii="Wingdings" w:hAnsi="Wingdings"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81" w15:restartNumberingAfterBreak="0">
    <w:nsid w:val="58975303"/>
    <w:multiLevelType w:val="hybridMultilevel"/>
    <w:tmpl w:val="DE04E1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9F54EEE"/>
    <w:multiLevelType w:val="hybridMultilevel"/>
    <w:tmpl w:val="AA341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A4D7635"/>
    <w:multiLevelType w:val="hybridMultilevel"/>
    <w:tmpl w:val="2E1EB614"/>
    <w:lvl w:ilvl="0" w:tplc="10090001">
      <w:start w:val="1"/>
      <w:numFmt w:val="bullet"/>
      <w:lvlText w:val=""/>
      <w:lvlJc w:val="left"/>
      <w:pPr>
        <w:ind w:left="854" w:hanging="360"/>
      </w:pPr>
      <w:rPr>
        <w:rFonts w:ascii="Symbol" w:hAnsi="Symbol" w:hint="default"/>
      </w:rPr>
    </w:lvl>
    <w:lvl w:ilvl="1" w:tplc="10090003" w:tentative="1">
      <w:start w:val="1"/>
      <w:numFmt w:val="bullet"/>
      <w:lvlText w:val="o"/>
      <w:lvlJc w:val="left"/>
      <w:pPr>
        <w:ind w:left="1574" w:hanging="360"/>
      </w:pPr>
      <w:rPr>
        <w:rFonts w:ascii="Courier New" w:hAnsi="Courier New" w:cs="Courier New" w:hint="default"/>
      </w:rPr>
    </w:lvl>
    <w:lvl w:ilvl="2" w:tplc="10090005" w:tentative="1">
      <w:start w:val="1"/>
      <w:numFmt w:val="bullet"/>
      <w:lvlText w:val=""/>
      <w:lvlJc w:val="left"/>
      <w:pPr>
        <w:ind w:left="2294" w:hanging="360"/>
      </w:pPr>
      <w:rPr>
        <w:rFonts w:ascii="Wingdings" w:hAnsi="Wingdings" w:hint="default"/>
      </w:rPr>
    </w:lvl>
    <w:lvl w:ilvl="3" w:tplc="10090001" w:tentative="1">
      <w:start w:val="1"/>
      <w:numFmt w:val="bullet"/>
      <w:lvlText w:val=""/>
      <w:lvlJc w:val="left"/>
      <w:pPr>
        <w:ind w:left="3014" w:hanging="360"/>
      </w:pPr>
      <w:rPr>
        <w:rFonts w:ascii="Symbol" w:hAnsi="Symbol" w:hint="default"/>
      </w:rPr>
    </w:lvl>
    <w:lvl w:ilvl="4" w:tplc="10090003" w:tentative="1">
      <w:start w:val="1"/>
      <w:numFmt w:val="bullet"/>
      <w:lvlText w:val="o"/>
      <w:lvlJc w:val="left"/>
      <w:pPr>
        <w:ind w:left="3734" w:hanging="360"/>
      </w:pPr>
      <w:rPr>
        <w:rFonts w:ascii="Courier New" w:hAnsi="Courier New" w:cs="Courier New" w:hint="default"/>
      </w:rPr>
    </w:lvl>
    <w:lvl w:ilvl="5" w:tplc="10090005" w:tentative="1">
      <w:start w:val="1"/>
      <w:numFmt w:val="bullet"/>
      <w:lvlText w:val=""/>
      <w:lvlJc w:val="left"/>
      <w:pPr>
        <w:ind w:left="4454" w:hanging="360"/>
      </w:pPr>
      <w:rPr>
        <w:rFonts w:ascii="Wingdings" w:hAnsi="Wingdings" w:hint="default"/>
      </w:rPr>
    </w:lvl>
    <w:lvl w:ilvl="6" w:tplc="10090001" w:tentative="1">
      <w:start w:val="1"/>
      <w:numFmt w:val="bullet"/>
      <w:lvlText w:val=""/>
      <w:lvlJc w:val="left"/>
      <w:pPr>
        <w:ind w:left="5174" w:hanging="360"/>
      </w:pPr>
      <w:rPr>
        <w:rFonts w:ascii="Symbol" w:hAnsi="Symbol" w:hint="default"/>
      </w:rPr>
    </w:lvl>
    <w:lvl w:ilvl="7" w:tplc="10090003" w:tentative="1">
      <w:start w:val="1"/>
      <w:numFmt w:val="bullet"/>
      <w:lvlText w:val="o"/>
      <w:lvlJc w:val="left"/>
      <w:pPr>
        <w:ind w:left="5894" w:hanging="360"/>
      </w:pPr>
      <w:rPr>
        <w:rFonts w:ascii="Courier New" w:hAnsi="Courier New" w:cs="Courier New" w:hint="default"/>
      </w:rPr>
    </w:lvl>
    <w:lvl w:ilvl="8" w:tplc="10090005" w:tentative="1">
      <w:start w:val="1"/>
      <w:numFmt w:val="bullet"/>
      <w:lvlText w:val=""/>
      <w:lvlJc w:val="left"/>
      <w:pPr>
        <w:ind w:left="6614" w:hanging="360"/>
      </w:pPr>
      <w:rPr>
        <w:rFonts w:ascii="Wingdings" w:hAnsi="Wingdings" w:hint="default"/>
      </w:rPr>
    </w:lvl>
  </w:abstractNum>
  <w:abstractNum w:abstractNumId="84" w15:restartNumberingAfterBreak="0">
    <w:nsid w:val="5C403F1A"/>
    <w:multiLevelType w:val="hybridMultilevel"/>
    <w:tmpl w:val="1DB403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5CC41E0C"/>
    <w:multiLevelType w:val="multilevel"/>
    <w:tmpl w:val="5554D586"/>
    <w:lvl w:ilvl="0">
      <w:start w:val="1"/>
      <w:numFmt w:val="lowerLetter"/>
      <w:lvlText w:val="%1."/>
      <w:lvlJc w:val="left"/>
      <w:pPr>
        <w:ind w:left="360" w:hanging="36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6" w15:restartNumberingAfterBreak="0">
    <w:nsid w:val="5CC66962"/>
    <w:multiLevelType w:val="multilevel"/>
    <w:tmpl w:val="E0E8D5F2"/>
    <w:lvl w:ilvl="0">
      <w:start w:val="1"/>
      <w:numFmt w:val="bullet"/>
      <w:lvlText w:val=""/>
      <w:lvlJc w:val="left"/>
      <w:pPr>
        <w:ind w:left="1440" w:hanging="360"/>
      </w:pPr>
      <w:rPr>
        <w:rFonts w:ascii="Symbol" w:hAnsi="Symbol" w:hint="default"/>
      </w:rPr>
    </w:lvl>
    <w:lvl w:ilvl="1">
      <w:start w:val="1"/>
      <w:numFmt w:val="bullet"/>
      <w:lvlText w:val=""/>
      <w:lvlJc w:val="left"/>
      <w:pPr>
        <w:ind w:left="2051" w:hanging="360"/>
      </w:pPr>
      <w:rPr>
        <w:rFonts w:ascii="Symbol" w:hAnsi="Symbol" w:hint="default"/>
      </w:rPr>
    </w:lvl>
    <w:lvl w:ilvl="2">
      <w:start w:val="1"/>
      <w:numFmt w:val="decimal"/>
      <w:lvlText w:val="%3."/>
      <w:lvlJc w:val="left"/>
      <w:pPr>
        <w:tabs>
          <w:tab w:val="num" w:pos="3131"/>
        </w:tabs>
        <w:ind w:left="3131" w:hanging="720"/>
      </w:pPr>
    </w:lvl>
    <w:lvl w:ilvl="3">
      <w:start w:val="1"/>
      <w:numFmt w:val="decimal"/>
      <w:lvlText w:val="%4."/>
      <w:lvlJc w:val="left"/>
      <w:pPr>
        <w:tabs>
          <w:tab w:val="num" w:pos="3851"/>
        </w:tabs>
        <w:ind w:left="3851" w:hanging="720"/>
      </w:pPr>
    </w:lvl>
    <w:lvl w:ilvl="4">
      <w:start w:val="1"/>
      <w:numFmt w:val="decimal"/>
      <w:lvlText w:val="%5."/>
      <w:lvlJc w:val="left"/>
      <w:pPr>
        <w:tabs>
          <w:tab w:val="num" w:pos="4571"/>
        </w:tabs>
        <w:ind w:left="4571" w:hanging="720"/>
      </w:pPr>
    </w:lvl>
    <w:lvl w:ilvl="5">
      <w:start w:val="1"/>
      <w:numFmt w:val="decimal"/>
      <w:lvlText w:val="%6."/>
      <w:lvlJc w:val="left"/>
      <w:pPr>
        <w:tabs>
          <w:tab w:val="num" w:pos="5291"/>
        </w:tabs>
        <w:ind w:left="5291" w:hanging="720"/>
      </w:pPr>
    </w:lvl>
    <w:lvl w:ilvl="6">
      <w:start w:val="1"/>
      <w:numFmt w:val="decimal"/>
      <w:lvlText w:val="%7."/>
      <w:lvlJc w:val="left"/>
      <w:pPr>
        <w:tabs>
          <w:tab w:val="num" w:pos="6011"/>
        </w:tabs>
        <w:ind w:left="6011" w:hanging="720"/>
      </w:pPr>
    </w:lvl>
    <w:lvl w:ilvl="7">
      <w:start w:val="1"/>
      <w:numFmt w:val="decimal"/>
      <w:lvlText w:val="%8."/>
      <w:lvlJc w:val="left"/>
      <w:pPr>
        <w:tabs>
          <w:tab w:val="num" w:pos="6731"/>
        </w:tabs>
        <w:ind w:left="6731" w:hanging="720"/>
      </w:pPr>
    </w:lvl>
    <w:lvl w:ilvl="8">
      <w:start w:val="1"/>
      <w:numFmt w:val="decimal"/>
      <w:lvlText w:val="%9."/>
      <w:lvlJc w:val="left"/>
      <w:pPr>
        <w:tabs>
          <w:tab w:val="num" w:pos="7451"/>
        </w:tabs>
        <w:ind w:left="7451" w:hanging="720"/>
      </w:pPr>
    </w:lvl>
  </w:abstractNum>
  <w:abstractNum w:abstractNumId="87" w15:restartNumberingAfterBreak="0">
    <w:nsid w:val="5D206997"/>
    <w:multiLevelType w:val="hybridMultilevel"/>
    <w:tmpl w:val="06D2E270"/>
    <w:lvl w:ilvl="0" w:tplc="FD58A03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5D932CD3"/>
    <w:multiLevelType w:val="hybridMultilevel"/>
    <w:tmpl w:val="8A869D34"/>
    <w:lvl w:ilvl="0" w:tplc="443C14AC">
      <w:start w:val="1"/>
      <w:numFmt w:val="lowerLetter"/>
      <w:lvlText w:val="(%1)"/>
      <w:lvlJc w:val="left"/>
      <w:pPr>
        <w:ind w:left="2015" w:hanging="476"/>
      </w:pPr>
      <w:rPr>
        <w:rFonts w:ascii="Trebuchet MS" w:eastAsia="Trebuchet MS" w:hAnsi="Trebuchet MS" w:cs="Trebuchet MS" w:hint="default"/>
        <w:w w:val="86"/>
        <w:sz w:val="22"/>
        <w:szCs w:val="22"/>
        <w:lang w:val="en-US" w:eastAsia="en-US" w:bidi="ar-SA"/>
      </w:rPr>
    </w:lvl>
    <w:lvl w:ilvl="1" w:tplc="885A6CD2">
      <w:numFmt w:val="bullet"/>
      <w:lvlText w:val="•"/>
      <w:lvlJc w:val="left"/>
      <w:pPr>
        <w:ind w:left="2918" w:hanging="476"/>
      </w:pPr>
      <w:rPr>
        <w:rFonts w:hint="default"/>
        <w:lang w:val="en-US" w:eastAsia="en-US" w:bidi="ar-SA"/>
      </w:rPr>
    </w:lvl>
    <w:lvl w:ilvl="2" w:tplc="4296EFF0">
      <w:numFmt w:val="bullet"/>
      <w:lvlText w:val="•"/>
      <w:lvlJc w:val="left"/>
      <w:pPr>
        <w:ind w:left="3816" w:hanging="476"/>
      </w:pPr>
      <w:rPr>
        <w:rFonts w:hint="default"/>
        <w:lang w:val="en-US" w:eastAsia="en-US" w:bidi="ar-SA"/>
      </w:rPr>
    </w:lvl>
    <w:lvl w:ilvl="3" w:tplc="6CFA0E02">
      <w:numFmt w:val="bullet"/>
      <w:lvlText w:val="•"/>
      <w:lvlJc w:val="left"/>
      <w:pPr>
        <w:ind w:left="4714" w:hanging="476"/>
      </w:pPr>
      <w:rPr>
        <w:rFonts w:hint="default"/>
        <w:lang w:val="en-US" w:eastAsia="en-US" w:bidi="ar-SA"/>
      </w:rPr>
    </w:lvl>
    <w:lvl w:ilvl="4" w:tplc="C75EF860">
      <w:numFmt w:val="bullet"/>
      <w:lvlText w:val="•"/>
      <w:lvlJc w:val="left"/>
      <w:pPr>
        <w:ind w:left="5612" w:hanging="476"/>
      </w:pPr>
      <w:rPr>
        <w:rFonts w:hint="default"/>
        <w:lang w:val="en-US" w:eastAsia="en-US" w:bidi="ar-SA"/>
      </w:rPr>
    </w:lvl>
    <w:lvl w:ilvl="5" w:tplc="149E5182">
      <w:numFmt w:val="bullet"/>
      <w:lvlText w:val="•"/>
      <w:lvlJc w:val="left"/>
      <w:pPr>
        <w:ind w:left="6510" w:hanging="476"/>
      </w:pPr>
      <w:rPr>
        <w:rFonts w:hint="default"/>
        <w:lang w:val="en-US" w:eastAsia="en-US" w:bidi="ar-SA"/>
      </w:rPr>
    </w:lvl>
    <w:lvl w:ilvl="6" w:tplc="53EACC82">
      <w:numFmt w:val="bullet"/>
      <w:lvlText w:val="•"/>
      <w:lvlJc w:val="left"/>
      <w:pPr>
        <w:ind w:left="7408" w:hanging="476"/>
      </w:pPr>
      <w:rPr>
        <w:rFonts w:hint="default"/>
        <w:lang w:val="en-US" w:eastAsia="en-US" w:bidi="ar-SA"/>
      </w:rPr>
    </w:lvl>
    <w:lvl w:ilvl="7" w:tplc="1AFEFE82">
      <w:numFmt w:val="bullet"/>
      <w:lvlText w:val="•"/>
      <w:lvlJc w:val="left"/>
      <w:pPr>
        <w:ind w:left="8306" w:hanging="476"/>
      </w:pPr>
      <w:rPr>
        <w:rFonts w:hint="default"/>
        <w:lang w:val="en-US" w:eastAsia="en-US" w:bidi="ar-SA"/>
      </w:rPr>
    </w:lvl>
    <w:lvl w:ilvl="8" w:tplc="80B2C3A2">
      <w:numFmt w:val="bullet"/>
      <w:lvlText w:val="•"/>
      <w:lvlJc w:val="left"/>
      <w:pPr>
        <w:ind w:left="9204" w:hanging="476"/>
      </w:pPr>
      <w:rPr>
        <w:rFonts w:hint="default"/>
        <w:lang w:val="en-US" w:eastAsia="en-US" w:bidi="ar-SA"/>
      </w:rPr>
    </w:lvl>
  </w:abstractNum>
  <w:abstractNum w:abstractNumId="89" w15:restartNumberingAfterBreak="0">
    <w:nsid w:val="5DF12825"/>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69"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0" w15:restartNumberingAfterBreak="0">
    <w:nsid w:val="5F4C1F04"/>
    <w:multiLevelType w:val="hybridMultilevel"/>
    <w:tmpl w:val="4DCCD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F7F48B0"/>
    <w:multiLevelType w:val="hybridMultilevel"/>
    <w:tmpl w:val="9E9E8346"/>
    <w:lvl w:ilvl="0" w:tplc="B77CA9FC">
      <w:start w:val="1"/>
      <w:numFmt w:val="upperRoman"/>
      <w:lvlText w:val="%1."/>
      <w:lvlJc w:val="left"/>
      <w:pPr>
        <w:ind w:left="1880" w:hanging="441"/>
      </w:pPr>
      <w:rPr>
        <w:rFonts w:ascii="Trebuchet MS" w:eastAsia="Trebuchet MS" w:hAnsi="Trebuchet MS" w:cs="Trebuchet MS" w:hint="default"/>
        <w:b/>
        <w:bCs/>
        <w:spacing w:val="-1"/>
        <w:w w:val="82"/>
        <w:sz w:val="24"/>
        <w:szCs w:val="24"/>
        <w:lang w:val="en-US" w:eastAsia="en-US" w:bidi="ar-SA"/>
      </w:rPr>
    </w:lvl>
    <w:lvl w:ilvl="1" w:tplc="DC2C00AA">
      <w:start w:val="1"/>
      <w:numFmt w:val="upperLetter"/>
      <w:lvlText w:val="%2."/>
      <w:lvlJc w:val="left"/>
      <w:pPr>
        <w:ind w:left="2267" w:hanging="720"/>
      </w:pPr>
      <w:rPr>
        <w:rFonts w:hint="default"/>
        <w:b/>
        <w:bCs/>
        <w:w w:val="87"/>
        <w:lang w:val="en-US" w:eastAsia="en-US" w:bidi="ar-SA"/>
      </w:rPr>
    </w:lvl>
    <w:lvl w:ilvl="2" w:tplc="BFD84340">
      <w:numFmt w:val="bullet"/>
      <w:lvlText w:val="•"/>
      <w:lvlJc w:val="left"/>
      <w:pPr>
        <w:ind w:left="2320" w:hanging="720"/>
      </w:pPr>
      <w:rPr>
        <w:rFonts w:hint="default"/>
        <w:lang w:val="en-US" w:eastAsia="en-US" w:bidi="ar-SA"/>
      </w:rPr>
    </w:lvl>
    <w:lvl w:ilvl="3" w:tplc="72E67C2E">
      <w:numFmt w:val="bullet"/>
      <w:lvlText w:val="•"/>
      <w:lvlJc w:val="left"/>
      <w:pPr>
        <w:ind w:left="3560" w:hanging="720"/>
      </w:pPr>
      <w:rPr>
        <w:rFonts w:hint="default"/>
        <w:lang w:val="en-US" w:eastAsia="en-US" w:bidi="ar-SA"/>
      </w:rPr>
    </w:lvl>
    <w:lvl w:ilvl="4" w:tplc="95A2CCFC">
      <w:numFmt w:val="bullet"/>
      <w:lvlText w:val="•"/>
      <w:lvlJc w:val="left"/>
      <w:pPr>
        <w:ind w:left="4800" w:hanging="720"/>
      </w:pPr>
      <w:rPr>
        <w:rFonts w:hint="default"/>
        <w:lang w:val="en-US" w:eastAsia="en-US" w:bidi="ar-SA"/>
      </w:rPr>
    </w:lvl>
    <w:lvl w:ilvl="5" w:tplc="7A3EF7AE">
      <w:numFmt w:val="bullet"/>
      <w:lvlText w:val="•"/>
      <w:lvlJc w:val="left"/>
      <w:pPr>
        <w:ind w:left="6040" w:hanging="720"/>
      </w:pPr>
      <w:rPr>
        <w:rFonts w:hint="default"/>
        <w:lang w:val="en-US" w:eastAsia="en-US" w:bidi="ar-SA"/>
      </w:rPr>
    </w:lvl>
    <w:lvl w:ilvl="6" w:tplc="80188CC4">
      <w:numFmt w:val="bullet"/>
      <w:lvlText w:val="•"/>
      <w:lvlJc w:val="left"/>
      <w:pPr>
        <w:ind w:left="7280" w:hanging="720"/>
      </w:pPr>
      <w:rPr>
        <w:rFonts w:hint="default"/>
        <w:lang w:val="en-US" w:eastAsia="en-US" w:bidi="ar-SA"/>
      </w:rPr>
    </w:lvl>
    <w:lvl w:ilvl="7" w:tplc="C1D6CF0A">
      <w:numFmt w:val="bullet"/>
      <w:lvlText w:val="•"/>
      <w:lvlJc w:val="left"/>
      <w:pPr>
        <w:ind w:left="8520" w:hanging="720"/>
      </w:pPr>
      <w:rPr>
        <w:rFonts w:hint="default"/>
        <w:lang w:val="en-US" w:eastAsia="en-US" w:bidi="ar-SA"/>
      </w:rPr>
    </w:lvl>
    <w:lvl w:ilvl="8" w:tplc="4BA2F066">
      <w:numFmt w:val="bullet"/>
      <w:lvlText w:val="•"/>
      <w:lvlJc w:val="left"/>
      <w:pPr>
        <w:ind w:left="9760" w:hanging="720"/>
      </w:pPr>
      <w:rPr>
        <w:rFonts w:hint="default"/>
        <w:lang w:val="en-US" w:eastAsia="en-US" w:bidi="ar-SA"/>
      </w:rPr>
    </w:lvl>
  </w:abstractNum>
  <w:abstractNum w:abstractNumId="92" w15:restartNumberingAfterBreak="0">
    <w:nsid w:val="612B7354"/>
    <w:multiLevelType w:val="hybridMultilevel"/>
    <w:tmpl w:val="7B40B540"/>
    <w:lvl w:ilvl="0" w:tplc="F4E2489C">
      <w:start w:val="1"/>
      <w:numFmt w:val="lowerLetter"/>
      <w:lvlText w:val="(%1)"/>
      <w:lvlJc w:val="left"/>
      <w:pPr>
        <w:ind w:left="1439" w:hanging="324"/>
      </w:pPr>
      <w:rPr>
        <w:rFonts w:ascii="Trebuchet MS" w:eastAsia="Trebuchet MS" w:hAnsi="Trebuchet MS" w:cs="Trebuchet MS" w:hint="default"/>
        <w:w w:val="86"/>
        <w:sz w:val="22"/>
        <w:szCs w:val="22"/>
        <w:lang w:val="en-US" w:eastAsia="en-US" w:bidi="ar-SA"/>
      </w:rPr>
    </w:lvl>
    <w:lvl w:ilvl="1" w:tplc="0D8C007E">
      <w:numFmt w:val="bullet"/>
      <w:lvlText w:val="•"/>
      <w:lvlJc w:val="left"/>
      <w:pPr>
        <w:ind w:left="2520" w:hanging="324"/>
      </w:pPr>
      <w:rPr>
        <w:rFonts w:hint="default"/>
        <w:lang w:val="en-US" w:eastAsia="en-US" w:bidi="ar-SA"/>
      </w:rPr>
    </w:lvl>
    <w:lvl w:ilvl="2" w:tplc="2304AA5A">
      <w:numFmt w:val="bullet"/>
      <w:lvlText w:val="•"/>
      <w:lvlJc w:val="left"/>
      <w:pPr>
        <w:ind w:left="3600" w:hanging="324"/>
      </w:pPr>
      <w:rPr>
        <w:rFonts w:hint="default"/>
        <w:lang w:val="en-US" w:eastAsia="en-US" w:bidi="ar-SA"/>
      </w:rPr>
    </w:lvl>
    <w:lvl w:ilvl="3" w:tplc="EACC20D2">
      <w:numFmt w:val="bullet"/>
      <w:lvlText w:val="•"/>
      <w:lvlJc w:val="left"/>
      <w:pPr>
        <w:ind w:left="4680" w:hanging="324"/>
      </w:pPr>
      <w:rPr>
        <w:rFonts w:hint="default"/>
        <w:lang w:val="en-US" w:eastAsia="en-US" w:bidi="ar-SA"/>
      </w:rPr>
    </w:lvl>
    <w:lvl w:ilvl="4" w:tplc="62888036">
      <w:numFmt w:val="bullet"/>
      <w:lvlText w:val="•"/>
      <w:lvlJc w:val="left"/>
      <w:pPr>
        <w:ind w:left="5760" w:hanging="324"/>
      </w:pPr>
      <w:rPr>
        <w:rFonts w:hint="default"/>
        <w:lang w:val="en-US" w:eastAsia="en-US" w:bidi="ar-SA"/>
      </w:rPr>
    </w:lvl>
    <w:lvl w:ilvl="5" w:tplc="18A01840">
      <w:numFmt w:val="bullet"/>
      <w:lvlText w:val="•"/>
      <w:lvlJc w:val="left"/>
      <w:pPr>
        <w:ind w:left="6840" w:hanging="324"/>
      </w:pPr>
      <w:rPr>
        <w:rFonts w:hint="default"/>
        <w:lang w:val="en-US" w:eastAsia="en-US" w:bidi="ar-SA"/>
      </w:rPr>
    </w:lvl>
    <w:lvl w:ilvl="6" w:tplc="93E2B242">
      <w:numFmt w:val="bullet"/>
      <w:lvlText w:val="•"/>
      <w:lvlJc w:val="left"/>
      <w:pPr>
        <w:ind w:left="7920" w:hanging="324"/>
      </w:pPr>
      <w:rPr>
        <w:rFonts w:hint="default"/>
        <w:lang w:val="en-US" w:eastAsia="en-US" w:bidi="ar-SA"/>
      </w:rPr>
    </w:lvl>
    <w:lvl w:ilvl="7" w:tplc="25BE2F9C">
      <w:numFmt w:val="bullet"/>
      <w:lvlText w:val="•"/>
      <w:lvlJc w:val="left"/>
      <w:pPr>
        <w:ind w:left="9000" w:hanging="324"/>
      </w:pPr>
      <w:rPr>
        <w:rFonts w:hint="default"/>
        <w:lang w:val="en-US" w:eastAsia="en-US" w:bidi="ar-SA"/>
      </w:rPr>
    </w:lvl>
    <w:lvl w:ilvl="8" w:tplc="D79294B4">
      <w:numFmt w:val="bullet"/>
      <w:lvlText w:val="•"/>
      <w:lvlJc w:val="left"/>
      <w:pPr>
        <w:ind w:left="10080" w:hanging="324"/>
      </w:pPr>
      <w:rPr>
        <w:rFonts w:hint="default"/>
        <w:lang w:val="en-US" w:eastAsia="en-US" w:bidi="ar-SA"/>
      </w:rPr>
    </w:lvl>
  </w:abstractNum>
  <w:abstractNum w:abstractNumId="93" w15:restartNumberingAfterBreak="0">
    <w:nsid w:val="61716983"/>
    <w:multiLevelType w:val="hybridMultilevel"/>
    <w:tmpl w:val="C74AEA8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61750006"/>
    <w:multiLevelType w:val="multilevel"/>
    <w:tmpl w:val="A4B8D0FC"/>
    <w:lvl w:ilvl="0">
      <w:start w:val="1"/>
      <w:numFmt w:val="bullet"/>
      <w:lvlText w:val=""/>
      <w:lvlJc w:val="left"/>
      <w:pPr>
        <w:ind w:left="720" w:hanging="360"/>
      </w:pPr>
      <w:rPr>
        <w:rFonts w:ascii="Symbol" w:hAnsi="Symbol" w:hint="default"/>
      </w:rPr>
    </w:lvl>
    <w:lvl w:ilvl="1">
      <w:start w:val="1"/>
      <w:numFmt w:val="decimal"/>
      <w:lvlText w:val="%2."/>
      <w:lvlJc w:val="left"/>
      <w:pPr>
        <w:tabs>
          <w:tab w:val="num" w:pos="1800"/>
        </w:tabs>
        <w:ind w:left="1800" w:hanging="720"/>
      </w:pPr>
    </w:lvl>
    <w:lvl w:ilvl="2">
      <w:start w:val="1"/>
      <w:numFmt w:val="decimal"/>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95" w15:restartNumberingAfterBreak="0">
    <w:nsid w:val="654A25CB"/>
    <w:multiLevelType w:val="hybridMultilevel"/>
    <w:tmpl w:val="32E6E7FC"/>
    <w:lvl w:ilvl="0" w:tplc="FD58A03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655A6E8C"/>
    <w:multiLevelType w:val="hybridMultilevel"/>
    <w:tmpl w:val="5F0226C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7" w15:restartNumberingAfterBreak="0">
    <w:nsid w:val="66192012"/>
    <w:multiLevelType w:val="hybridMultilevel"/>
    <w:tmpl w:val="086C5D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8" w15:restartNumberingAfterBreak="0">
    <w:nsid w:val="66E40B08"/>
    <w:multiLevelType w:val="hybridMultilevel"/>
    <w:tmpl w:val="CF5C98C2"/>
    <w:lvl w:ilvl="0" w:tplc="B2C0FAF6">
      <w:numFmt w:val="bullet"/>
      <w:lvlText w:val=""/>
      <w:lvlJc w:val="left"/>
      <w:pPr>
        <w:ind w:left="842" w:hanging="214"/>
      </w:pPr>
      <w:rPr>
        <w:rFonts w:ascii="Wingdings" w:eastAsia="Wingdings" w:hAnsi="Wingdings" w:cs="Wingdings" w:hint="default"/>
        <w:color w:val="FDCC00"/>
        <w:w w:val="99"/>
        <w:sz w:val="22"/>
        <w:szCs w:val="22"/>
        <w:lang w:val="en-US" w:eastAsia="en-US" w:bidi="ar-SA"/>
      </w:rPr>
    </w:lvl>
    <w:lvl w:ilvl="1" w:tplc="30C09FBC">
      <w:numFmt w:val="bullet"/>
      <w:lvlText w:val="•"/>
      <w:lvlJc w:val="left"/>
      <w:pPr>
        <w:ind w:left="944" w:hanging="214"/>
      </w:pPr>
      <w:rPr>
        <w:rFonts w:hint="default"/>
        <w:lang w:val="en-US" w:eastAsia="en-US" w:bidi="ar-SA"/>
      </w:rPr>
    </w:lvl>
    <w:lvl w:ilvl="2" w:tplc="7C12342C">
      <w:numFmt w:val="bullet"/>
      <w:lvlText w:val="•"/>
      <w:lvlJc w:val="left"/>
      <w:pPr>
        <w:ind w:left="1049" w:hanging="214"/>
      </w:pPr>
      <w:rPr>
        <w:rFonts w:hint="default"/>
        <w:lang w:val="en-US" w:eastAsia="en-US" w:bidi="ar-SA"/>
      </w:rPr>
    </w:lvl>
    <w:lvl w:ilvl="3" w:tplc="07C091BC">
      <w:numFmt w:val="bullet"/>
      <w:lvlText w:val="•"/>
      <w:lvlJc w:val="left"/>
      <w:pPr>
        <w:ind w:left="1154" w:hanging="214"/>
      </w:pPr>
      <w:rPr>
        <w:rFonts w:hint="default"/>
        <w:lang w:val="en-US" w:eastAsia="en-US" w:bidi="ar-SA"/>
      </w:rPr>
    </w:lvl>
    <w:lvl w:ilvl="4" w:tplc="456E165E">
      <w:numFmt w:val="bullet"/>
      <w:lvlText w:val="•"/>
      <w:lvlJc w:val="left"/>
      <w:pPr>
        <w:ind w:left="1258" w:hanging="214"/>
      </w:pPr>
      <w:rPr>
        <w:rFonts w:hint="default"/>
        <w:lang w:val="en-US" w:eastAsia="en-US" w:bidi="ar-SA"/>
      </w:rPr>
    </w:lvl>
    <w:lvl w:ilvl="5" w:tplc="676CF070">
      <w:numFmt w:val="bullet"/>
      <w:lvlText w:val="•"/>
      <w:lvlJc w:val="left"/>
      <w:pPr>
        <w:ind w:left="1363" w:hanging="214"/>
      </w:pPr>
      <w:rPr>
        <w:rFonts w:hint="default"/>
        <w:lang w:val="en-US" w:eastAsia="en-US" w:bidi="ar-SA"/>
      </w:rPr>
    </w:lvl>
    <w:lvl w:ilvl="6" w:tplc="9A1E207E">
      <w:numFmt w:val="bullet"/>
      <w:lvlText w:val="•"/>
      <w:lvlJc w:val="left"/>
      <w:pPr>
        <w:ind w:left="1468" w:hanging="214"/>
      </w:pPr>
      <w:rPr>
        <w:rFonts w:hint="default"/>
        <w:lang w:val="en-US" w:eastAsia="en-US" w:bidi="ar-SA"/>
      </w:rPr>
    </w:lvl>
    <w:lvl w:ilvl="7" w:tplc="CD7C9E2C">
      <w:numFmt w:val="bullet"/>
      <w:lvlText w:val="•"/>
      <w:lvlJc w:val="left"/>
      <w:pPr>
        <w:ind w:left="1572" w:hanging="214"/>
      </w:pPr>
      <w:rPr>
        <w:rFonts w:hint="default"/>
        <w:lang w:val="en-US" w:eastAsia="en-US" w:bidi="ar-SA"/>
      </w:rPr>
    </w:lvl>
    <w:lvl w:ilvl="8" w:tplc="89365062">
      <w:numFmt w:val="bullet"/>
      <w:lvlText w:val="•"/>
      <w:lvlJc w:val="left"/>
      <w:pPr>
        <w:ind w:left="1677" w:hanging="214"/>
      </w:pPr>
      <w:rPr>
        <w:rFonts w:hint="default"/>
        <w:lang w:val="en-US" w:eastAsia="en-US" w:bidi="ar-SA"/>
      </w:rPr>
    </w:lvl>
  </w:abstractNum>
  <w:abstractNum w:abstractNumId="99" w15:restartNumberingAfterBreak="0">
    <w:nsid w:val="66F80DDC"/>
    <w:multiLevelType w:val="multilevel"/>
    <w:tmpl w:val="21064956"/>
    <w:styleLink w:val="CurrentList1"/>
    <w:lvl w:ilvl="0">
      <w:start w:val="1"/>
      <w:numFmt w:val="decimal"/>
      <w:lvlText w:val="%1."/>
      <w:lvlJc w:val="left"/>
      <w:pPr>
        <w:tabs>
          <w:tab w:val="num" w:pos="1107"/>
        </w:tabs>
        <w:ind w:left="1107" w:hanging="720"/>
      </w:pPr>
    </w:lvl>
    <w:lvl w:ilvl="1">
      <w:start w:val="1"/>
      <w:numFmt w:val="decimal"/>
      <w:lvlText w:val="%2."/>
      <w:lvlJc w:val="left"/>
      <w:pPr>
        <w:tabs>
          <w:tab w:val="num" w:pos="1827"/>
        </w:tabs>
        <w:ind w:left="1827" w:hanging="720"/>
      </w:pPr>
    </w:lvl>
    <w:lvl w:ilvl="2">
      <w:start w:val="1"/>
      <w:numFmt w:val="decimal"/>
      <w:lvlText w:val="%3."/>
      <w:lvlJc w:val="left"/>
      <w:pPr>
        <w:tabs>
          <w:tab w:val="num" w:pos="2547"/>
        </w:tabs>
        <w:ind w:left="2547" w:hanging="720"/>
      </w:pPr>
    </w:lvl>
    <w:lvl w:ilvl="3">
      <w:start w:val="1"/>
      <w:numFmt w:val="decimal"/>
      <w:lvlText w:val="%4."/>
      <w:lvlJc w:val="left"/>
      <w:pPr>
        <w:tabs>
          <w:tab w:val="num" w:pos="3267"/>
        </w:tabs>
        <w:ind w:left="3267" w:hanging="720"/>
      </w:pPr>
    </w:lvl>
    <w:lvl w:ilvl="4">
      <w:start w:val="1"/>
      <w:numFmt w:val="decimal"/>
      <w:lvlText w:val="%5."/>
      <w:lvlJc w:val="left"/>
      <w:pPr>
        <w:tabs>
          <w:tab w:val="num" w:pos="3987"/>
        </w:tabs>
        <w:ind w:left="3987" w:hanging="720"/>
      </w:pPr>
    </w:lvl>
    <w:lvl w:ilvl="5">
      <w:start w:val="1"/>
      <w:numFmt w:val="decimal"/>
      <w:lvlText w:val="%6."/>
      <w:lvlJc w:val="left"/>
      <w:pPr>
        <w:tabs>
          <w:tab w:val="num" w:pos="4707"/>
        </w:tabs>
        <w:ind w:left="4707" w:hanging="720"/>
      </w:pPr>
    </w:lvl>
    <w:lvl w:ilvl="6">
      <w:start w:val="1"/>
      <w:numFmt w:val="decimal"/>
      <w:lvlText w:val="%7."/>
      <w:lvlJc w:val="left"/>
      <w:pPr>
        <w:tabs>
          <w:tab w:val="num" w:pos="5427"/>
        </w:tabs>
        <w:ind w:left="5427" w:hanging="720"/>
      </w:pPr>
    </w:lvl>
    <w:lvl w:ilvl="7">
      <w:start w:val="1"/>
      <w:numFmt w:val="decimal"/>
      <w:lvlText w:val="%8."/>
      <w:lvlJc w:val="left"/>
      <w:pPr>
        <w:tabs>
          <w:tab w:val="num" w:pos="6147"/>
        </w:tabs>
        <w:ind w:left="6147" w:hanging="720"/>
      </w:pPr>
    </w:lvl>
    <w:lvl w:ilvl="8">
      <w:start w:val="1"/>
      <w:numFmt w:val="decimal"/>
      <w:lvlText w:val="%9."/>
      <w:lvlJc w:val="left"/>
      <w:pPr>
        <w:tabs>
          <w:tab w:val="num" w:pos="6867"/>
        </w:tabs>
        <w:ind w:left="6867" w:hanging="720"/>
      </w:pPr>
    </w:lvl>
  </w:abstractNum>
  <w:abstractNum w:abstractNumId="100" w15:restartNumberingAfterBreak="0">
    <w:nsid w:val="679E7101"/>
    <w:multiLevelType w:val="multilevel"/>
    <w:tmpl w:val="5554D586"/>
    <w:lvl w:ilvl="0">
      <w:start w:val="1"/>
      <w:numFmt w:val="lowerLetter"/>
      <w:lvlText w:val="%1."/>
      <w:lvlJc w:val="left"/>
      <w:pPr>
        <w:ind w:left="360" w:hanging="36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1" w15:restartNumberingAfterBreak="0">
    <w:nsid w:val="68DB76A1"/>
    <w:multiLevelType w:val="multilevel"/>
    <w:tmpl w:val="E0E8D5F2"/>
    <w:lvl w:ilvl="0">
      <w:start w:val="1"/>
      <w:numFmt w:val="bullet"/>
      <w:lvlText w:val=""/>
      <w:lvlJc w:val="left"/>
      <w:pPr>
        <w:ind w:left="360" w:hanging="360"/>
      </w:pPr>
      <w:rPr>
        <w:rFonts w:ascii="Symbol" w:hAnsi="Symbol" w:hint="default"/>
      </w:rPr>
    </w:lvl>
    <w:lvl w:ilvl="1">
      <w:start w:val="1"/>
      <w:numFmt w:val="bullet"/>
      <w:lvlText w:val=""/>
      <w:lvlJc w:val="left"/>
      <w:pPr>
        <w:ind w:left="971" w:hanging="360"/>
      </w:pPr>
      <w:rPr>
        <w:rFonts w:ascii="Symbol" w:hAnsi="Symbol" w:hint="default"/>
      </w:rPr>
    </w:lvl>
    <w:lvl w:ilvl="2">
      <w:start w:val="1"/>
      <w:numFmt w:val="decimal"/>
      <w:lvlText w:val="%3."/>
      <w:lvlJc w:val="left"/>
      <w:pPr>
        <w:tabs>
          <w:tab w:val="num" w:pos="2051"/>
        </w:tabs>
        <w:ind w:left="2051" w:hanging="720"/>
      </w:pPr>
    </w:lvl>
    <w:lvl w:ilvl="3">
      <w:start w:val="1"/>
      <w:numFmt w:val="decimal"/>
      <w:lvlText w:val="%4."/>
      <w:lvlJc w:val="left"/>
      <w:pPr>
        <w:tabs>
          <w:tab w:val="num" w:pos="2771"/>
        </w:tabs>
        <w:ind w:left="2771" w:hanging="720"/>
      </w:pPr>
    </w:lvl>
    <w:lvl w:ilvl="4">
      <w:start w:val="1"/>
      <w:numFmt w:val="decimal"/>
      <w:lvlText w:val="%5."/>
      <w:lvlJc w:val="left"/>
      <w:pPr>
        <w:tabs>
          <w:tab w:val="num" w:pos="3491"/>
        </w:tabs>
        <w:ind w:left="3491" w:hanging="720"/>
      </w:pPr>
    </w:lvl>
    <w:lvl w:ilvl="5">
      <w:start w:val="1"/>
      <w:numFmt w:val="decimal"/>
      <w:lvlText w:val="%6."/>
      <w:lvlJc w:val="left"/>
      <w:pPr>
        <w:tabs>
          <w:tab w:val="num" w:pos="4211"/>
        </w:tabs>
        <w:ind w:left="4211" w:hanging="720"/>
      </w:pPr>
    </w:lvl>
    <w:lvl w:ilvl="6">
      <w:start w:val="1"/>
      <w:numFmt w:val="decimal"/>
      <w:lvlText w:val="%7."/>
      <w:lvlJc w:val="left"/>
      <w:pPr>
        <w:tabs>
          <w:tab w:val="num" w:pos="4931"/>
        </w:tabs>
        <w:ind w:left="4931" w:hanging="720"/>
      </w:pPr>
    </w:lvl>
    <w:lvl w:ilvl="7">
      <w:start w:val="1"/>
      <w:numFmt w:val="decimal"/>
      <w:lvlText w:val="%8."/>
      <w:lvlJc w:val="left"/>
      <w:pPr>
        <w:tabs>
          <w:tab w:val="num" w:pos="5651"/>
        </w:tabs>
        <w:ind w:left="5651" w:hanging="720"/>
      </w:pPr>
    </w:lvl>
    <w:lvl w:ilvl="8">
      <w:start w:val="1"/>
      <w:numFmt w:val="decimal"/>
      <w:lvlText w:val="%9."/>
      <w:lvlJc w:val="left"/>
      <w:pPr>
        <w:tabs>
          <w:tab w:val="num" w:pos="6371"/>
        </w:tabs>
        <w:ind w:left="6371" w:hanging="720"/>
      </w:pPr>
    </w:lvl>
  </w:abstractNum>
  <w:abstractNum w:abstractNumId="102" w15:restartNumberingAfterBreak="0">
    <w:nsid w:val="69065A8F"/>
    <w:multiLevelType w:val="hybridMultilevel"/>
    <w:tmpl w:val="F566DB56"/>
    <w:lvl w:ilvl="0" w:tplc="2F0EB7DA">
      <w:numFmt w:val="bullet"/>
      <w:lvlText w:val=""/>
      <w:lvlJc w:val="left"/>
      <w:pPr>
        <w:ind w:left="842" w:hanging="214"/>
      </w:pPr>
      <w:rPr>
        <w:rFonts w:ascii="Wingdings" w:eastAsia="Wingdings" w:hAnsi="Wingdings" w:cs="Wingdings" w:hint="default"/>
        <w:color w:val="FFAF00"/>
        <w:w w:val="99"/>
        <w:sz w:val="22"/>
        <w:szCs w:val="22"/>
        <w:lang w:val="en-US" w:eastAsia="en-US" w:bidi="ar-SA"/>
      </w:rPr>
    </w:lvl>
    <w:lvl w:ilvl="1" w:tplc="9D68505A">
      <w:numFmt w:val="bullet"/>
      <w:lvlText w:val="•"/>
      <w:lvlJc w:val="left"/>
      <w:pPr>
        <w:ind w:left="944" w:hanging="214"/>
      </w:pPr>
      <w:rPr>
        <w:rFonts w:hint="default"/>
        <w:lang w:val="en-US" w:eastAsia="en-US" w:bidi="ar-SA"/>
      </w:rPr>
    </w:lvl>
    <w:lvl w:ilvl="2" w:tplc="10B0B144">
      <w:numFmt w:val="bullet"/>
      <w:lvlText w:val="•"/>
      <w:lvlJc w:val="left"/>
      <w:pPr>
        <w:ind w:left="1049" w:hanging="214"/>
      </w:pPr>
      <w:rPr>
        <w:rFonts w:hint="default"/>
        <w:lang w:val="en-US" w:eastAsia="en-US" w:bidi="ar-SA"/>
      </w:rPr>
    </w:lvl>
    <w:lvl w:ilvl="3" w:tplc="09E61E2C">
      <w:numFmt w:val="bullet"/>
      <w:lvlText w:val="•"/>
      <w:lvlJc w:val="left"/>
      <w:pPr>
        <w:ind w:left="1154" w:hanging="214"/>
      </w:pPr>
      <w:rPr>
        <w:rFonts w:hint="default"/>
        <w:lang w:val="en-US" w:eastAsia="en-US" w:bidi="ar-SA"/>
      </w:rPr>
    </w:lvl>
    <w:lvl w:ilvl="4" w:tplc="CA5E2684">
      <w:numFmt w:val="bullet"/>
      <w:lvlText w:val="•"/>
      <w:lvlJc w:val="left"/>
      <w:pPr>
        <w:ind w:left="1258" w:hanging="214"/>
      </w:pPr>
      <w:rPr>
        <w:rFonts w:hint="default"/>
        <w:lang w:val="en-US" w:eastAsia="en-US" w:bidi="ar-SA"/>
      </w:rPr>
    </w:lvl>
    <w:lvl w:ilvl="5" w:tplc="DEC0FF76">
      <w:numFmt w:val="bullet"/>
      <w:lvlText w:val="•"/>
      <w:lvlJc w:val="left"/>
      <w:pPr>
        <w:ind w:left="1363" w:hanging="214"/>
      </w:pPr>
      <w:rPr>
        <w:rFonts w:hint="default"/>
        <w:lang w:val="en-US" w:eastAsia="en-US" w:bidi="ar-SA"/>
      </w:rPr>
    </w:lvl>
    <w:lvl w:ilvl="6" w:tplc="13FE4740">
      <w:numFmt w:val="bullet"/>
      <w:lvlText w:val="•"/>
      <w:lvlJc w:val="left"/>
      <w:pPr>
        <w:ind w:left="1468" w:hanging="214"/>
      </w:pPr>
      <w:rPr>
        <w:rFonts w:hint="default"/>
        <w:lang w:val="en-US" w:eastAsia="en-US" w:bidi="ar-SA"/>
      </w:rPr>
    </w:lvl>
    <w:lvl w:ilvl="7" w:tplc="F98ADA1C">
      <w:numFmt w:val="bullet"/>
      <w:lvlText w:val="•"/>
      <w:lvlJc w:val="left"/>
      <w:pPr>
        <w:ind w:left="1572" w:hanging="214"/>
      </w:pPr>
      <w:rPr>
        <w:rFonts w:hint="default"/>
        <w:lang w:val="en-US" w:eastAsia="en-US" w:bidi="ar-SA"/>
      </w:rPr>
    </w:lvl>
    <w:lvl w:ilvl="8" w:tplc="1D3A7B90">
      <w:numFmt w:val="bullet"/>
      <w:lvlText w:val="•"/>
      <w:lvlJc w:val="left"/>
      <w:pPr>
        <w:ind w:left="1677" w:hanging="214"/>
      </w:pPr>
      <w:rPr>
        <w:rFonts w:hint="default"/>
        <w:lang w:val="en-US" w:eastAsia="en-US" w:bidi="ar-SA"/>
      </w:rPr>
    </w:lvl>
  </w:abstractNum>
  <w:abstractNum w:abstractNumId="103" w15:restartNumberingAfterBreak="0">
    <w:nsid w:val="69245BE9"/>
    <w:multiLevelType w:val="hybridMultilevel"/>
    <w:tmpl w:val="63820DC2"/>
    <w:lvl w:ilvl="0" w:tplc="FD58A03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69453FA3"/>
    <w:multiLevelType w:val="hybridMultilevel"/>
    <w:tmpl w:val="4756FD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5" w15:restartNumberingAfterBreak="0">
    <w:nsid w:val="6951128E"/>
    <w:multiLevelType w:val="hybridMultilevel"/>
    <w:tmpl w:val="05DA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9D021F4"/>
    <w:multiLevelType w:val="hybridMultilevel"/>
    <w:tmpl w:val="700E5D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7" w15:restartNumberingAfterBreak="0">
    <w:nsid w:val="6B1E354F"/>
    <w:multiLevelType w:val="hybridMultilevel"/>
    <w:tmpl w:val="963AA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BA15418"/>
    <w:multiLevelType w:val="hybridMultilevel"/>
    <w:tmpl w:val="E20A40B0"/>
    <w:lvl w:ilvl="0" w:tplc="06B819A8">
      <w:numFmt w:val="bullet"/>
      <w:lvlText w:val=""/>
      <w:lvlJc w:val="left"/>
      <w:pPr>
        <w:ind w:left="842" w:hanging="214"/>
      </w:pPr>
      <w:rPr>
        <w:rFonts w:ascii="Wingdings" w:eastAsia="Wingdings" w:hAnsi="Wingdings" w:cs="Wingdings" w:hint="default"/>
        <w:color w:val="FDCC00"/>
        <w:w w:val="99"/>
        <w:sz w:val="22"/>
        <w:szCs w:val="22"/>
        <w:lang w:val="en-US" w:eastAsia="en-US" w:bidi="ar-SA"/>
      </w:rPr>
    </w:lvl>
    <w:lvl w:ilvl="1" w:tplc="AA6441EA">
      <w:numFmt w:val="bullet"/>
      <w:lvlText w:val="•"/>
      <w:lvlJc w:val="left"/>
      <w:pPr>
        <w:ind w:left="944" w:hanging="214"/>
      </w:pPr>
      <w:rPr>
        <w:rFonts w:hint="default"/>
        <w:lang w:val="en-US" w:eastAsia="en-US" w:bidi="ar-SA"/>
      </w:rPr>
    </w:lvl>
    <w:lvl w:ilvl="2" w:tplc="20DC03B4">
      <w:numFmt w:val="bullet"/>
      <w:lvlText w:val="•"/>
      <w:lvlJc w:val="left"/>
      <w:pPr>
        <w:ind w:left="1049" w:hanging="214"/>
      </w:pPr>
      <w:rPr>
        <w:rFonts w:hint="default"/>
        <w:lang w:val="en-US" w:eastAsia="en-US" w:bidi="ar-SA"/>
      </w:rPr>
    </w:lvl>
    <w:lvl w:ilvl="3" w:tplc="4B8814B2">
      <w:numFmt w:val="bullet"/>
      <w:lvlText w:val="•"/>
      <w:lvlJc w:val="left"/>
      <w:pPr>
        <w:ind w:left="1154" w:hanging="214"/>
      </w:pPr>
      <w:rPr>
        <w:rFonts w:hint="default"/>
        <w:lang w:val="en-US" w:eastAsia="en-US" w:bidi="ar-SA"/>
      </w:rPr>
    </w:lvl>
    <w:lvl w:ilvl="4" w:tplc="5C3A9C3A">
      <w:numFmt w:val="bullet"/>
      <w:lvlText w:val="•"/>
      <w:lvlJc w:val="left"/>
      <w:pPr>
        <w:ind w:left="1258" w:hanging="214"/>
      </w:pPr>
      <w:rPr>
        <w:rFonts w:hint="default"/>
        <w:lang w:val="en-US" w:eastAsia="en-US" w:bidi="ar-SA"/>
      </w:rPr>
    </w:lvl>
    <w:lvl w:ilvl="5" w:tplc="E834A294">
      <w:numFmt w:val="bullet"/>
      <w:lvlText w:val="•"/>
      <w:lvlJc w:val="left"/>
      <w:pPr>
        <w:ind w:left="1363" w:hanging="214"/>
      </w:pPr>
      <w:rPr>
        <w:rFonts w:hint="default"/>
        <w:lang w:val="en-US" w:eastAsia="en-US" w:bidi="ar-SA"/>
      </w:rPr>
    </w:lvl>
    <w:lvl w:ilvl="6" w:tplc="769842CA">
      <w:numFmt w:val="bullet"/>
      <w:lvlText w:val="•"/>
      <w:lvlJc w:val="left"/>
      <w:pPr>
        <w:ind w:left="1468" w:hanging="214"/>
      </w:pPr>
      <w:rPr>
        <w:rFonts w:hint="default"/>
        <w:lang w:val="en-US" w:eastAsia="en-US" w:bidi="ar-SA"/>
      </w:rPr>
    </w:lvl>
    <w:lvl w:ilvl="7" w:tplc="8F0C4860">
      <w:numFmt w:val="bullet"/>
      <w:lvlText w:val="•"/>
      <w:lvlJc w:val="left"/>
      <w:pPr>
        <w:ind w:left="1572" w:hanging="214"/>
      </w:pPr>
      <w:rPr>
        <w:rFonts w:hint="default"/>
        <w:lang w:val="en-US" w:eastAsia="en-US" w:bidi="ar-SA"/>
      </w:rPr>
    </w:lvl>
    <w:lvl w:ilvl="8" w:tplc="EA78ABD6">
      <w:numFmt w:val="bullet"/>
      <w:lvlText w:val="•"/>
      <w:lvlJc w:val="left"/>
      <w:pPr>
        <w:ind w:left="1677" w:hanging="214"/>
      </w:pPr>
      <w:rPr>
        <w:rFonts w:hint="default"/>
        <w:lang w:val="en-US" w:eastAsia="en-US" w:bidi="ar-SA"/>
      </w:rPr>
    </w:lvl>
  </w:abstractNum>
  <w:abstractNum w:abstractNumId="109" w15:restartNumberingAfterBreak="0">
    <w:nsid w:val="6BF720CE"/>
    <w:multiLevelType w:val="hybridMultilevel"/>
    <w:tmpl w:val="7CFAE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D4375AF"/>
    <w:multiLevelType w:val="hybridMultilevel"/>
    <w:tmpl w:val="08308D94"/>
    <w:lvl w:ilvl="0" w:tplc="EBAA7EF8">
      <w:start w:val="2"/>
      <w:numFmt w:val="lowerLetter"/>
      <w:lvlText w:val="(%1)"/>
      <w:lvlJc w:val="left"/>
      <w:pPr>
        <w:ind w:left="120" w:hanging="344"/>
      </w:pPr>
      <w:rPr>
        <w:rFonts w:ascii="Trebuchet MS" w:eastAsia="Trebuchet MS" w:hAnsi="Trebuchet MS" w:cs="Trebuchet MS" w:hint="default"/>
        <w:w w:val="87"/>
        <w:sz w:val="22"/>
        <w:szCs w:val="22"/>
        <w:lang w:val="en-US" w:eastAsia="en-US" w:bidi="ar-SA"/>
      </w:rPr>
    </w:lvl>
    <w:lvl w:ilvl="1" w:tplc="78D2A41A">
      <w:start w:val="1"/>
      <w:numFmt w:val="lowerLetter"/>
      <w:lvlText w:val="(%2)"/>
      <w:lvlJc w:val="left"/>
      <w:pPr>
        <w:ind w:left="1315" w:hanging="476"/>
      </w:pPr>
      <w:rPr>
        <w:rFonts w:ascii="Trebuchet MS" w:eastAsia="Trebuchet MS" w:hAnsi="Trebuchet MS" w:cs="Trebuchet MS" w:hint="default"/>
        <w:w w:val="86"/>
        <w:sz w:val="22"/>
        <w:szCs w:val="22"/>
        <w:lang w:val="en-US" w:eastAsia="en-US" w:bidi="ar-SA"/>
      </w:rPr>
    </w:lvl>
    <w:lvl w:ilvl="2" w:tplc="19483F1A">
      <w:numFmt w:val="bullet"/>
      <w:lvlText w:val="•"/>
      <w:lvlJc w:val="left"/>
      <w:pPr>
        <w:ind w:left="2240" w:hanging="476"/>
      </w:pPr>
      <w:rPr>
        <w:rFonts w:hint="default"/>
        <w:lang w:val="en-US" w:eastAsia="en-US" w:bidi="ar-SA"/>
      </w:rPr>
    </w:lvl>
    <w:lvl w:ilvl="3" w:tplc="3BFCC2C6">
      <w:numFmt w:val="bullet"/>
      <w:lvlText w:val="•"/>
      <w:lvlJc w:val="left"/>
      <w:pPr>
        <w:ind w:left="3160" w:hanging="476"/>
      </w:pPr>
      <w:rPr>
        <w:rFonts w:hint="default"/>
        <w:lang w:val="en-US" w:eastAsia="en-US" w:bidi="ar-SA"/>
      </w:rPr>
    </w:lvl>
    <w:lvl w:ilvl="4" w:tplc="9DDEDDE0">
      <w:numFmt w:val="bullet"/>
      <w:lvlText w:val="•"/>
      <w:lvlJc w:val="left"/>
      <w:pPr>
        <w:ind w:left="4080" w:hanging="476"/>
      </w:pPr>
      <w:rPr>
        <w:rFonts w:hint="default"/>
        <w:lang w:val="en-US" w:eastAsia="en-US" w:bidi="ar-SA"/>
      </w:rPr>
    </w:lvl>
    <w:lvl w:ilvl="5" w:tplc="53706ACC">
      <w:numFmt w:val="bullet"/>
      <w:lvlText w:val="•"/>
      <w:lvlJc w:val="left"/>
      <w:pPr>
        <w:ind w:left="5000" w:hanging="476"/>
      </w:pPr>
      <w:rPr>
        <w:rFonts w:hint="default"/>
        <w:lang w:val="en-US" w:eastAsia="en-US" w:bidi="ar-SA"/>
      </w:rPr>
    </w:lvl>
    <w:lvl w:ilvl="6" w:tplc="74C67466">
      <w:numFmt w:val="bullet"/>
      <w:lvlText w:val="•"/>
      <w:lvlJc w:val="left"/>
      <w:pPr>
        <w:ind w:left="5920" w:hanging="476"/>
      </w:pPr>
      <w:rPr>
        <w:rFonts w:hint="default"/>
        <w:lang w:val="en-US" w:eastAsia="en-US" w:bidi="ar-SA"/>
      </w:rPr>
    </w:lvl>
    <w:lvl w:ilvl="7" w:tplc="F25C7EC0">
      <w:numFmt w:val="bullet"/>
      <w:lvlText w:val="•"/>
      <w:lvlJc w:val="left"/>
      <w:pPr>
        <w:ind w:left="6840" w:hanging="476"/>
      </w:pPr>
      <w:rPr>
        <w:rFonts w:hint="default"/>
        <w:lang w:val="en-US" w:eastAsia="en-US" w:bidi="ar-SA"/>
      </w:rPr>
    </w:lvl>
    <w:lvl w:ilvl="8" w:tplc="0DD4E750">
      <w:numFmt w:val="bullet"/>
      <w:lvlText w:val="•"/>
      <w:lvlJc w:val="left"/>
      <w:pPr>
        <w:ind w:left="7760" w:hanging="476"/>
      </w:pPr>
      <w:rPr>
        <w:rFonts w:hint="default"/>
        <w:lang w:val="en-US" w:eastAsia="en-US" w:bidi="ar-SA"/>
      </w:rPr>
    </w:lvl>
  </w:abstractNum>
  <w:abstractNum w:abstractNumId="111" w15:restartNumberingAfterBreak="0">
    <w:nsid w:val="6F8754C8"/>
    <w:multiLevelType w:val="hybridMultilevel"/>
    <w:tmpl w:val="8214C37E"/>
    <w:lvl w:ilvl="0" w:tplc="38D25776">
      <w:start w:val="1"/>
      <w:numFmt w:val="lowerLetter"/>
      <w:lvlText w:val="(%1)"/>
      <w:lvlJc w:val="left"/>
      <w:pPr>
        <w:ind w:left="344" w:hanging="288"/>
      </w:pPr>
      <w:rPr>
        <w:rFonts w:ascii="Trebuchet MS" w:eastAsia="Trebuchet MS" w:hAnsi="Trebuchet MS" w:cs="Trebuchet MS" w:hint="default"/>
        <w:w w:val="86"/>
        <w:sz w:val="20"/>
        <w:szCs w:val="20"/>
        <w:lang w:val="en-US" w:eastAsia="en-US" w:bidi="ar-SA"/>
      </w:rPr>
    </w:lvl>
    <w:lvl w:ilvl="1" w:tplc="CC2C6660">
      <w:numFmt w:val="bullet"/>
      <w:lvlText w:val="•"/>
      <w:lvlJc w:val="left"/>
      <w:pPr>
        <w:ind w:left="958" w:hanging="288"/>
      </w:pPr>
      <w:rPr>
        <w:rFonts w:hint="default"/>
        <w:lang w:val="en-US" w:eastAsia="en-US" w:bidi="ar-SA"/>
      </w:rPr>
    </w:lvl>
    <w:lvl w:ilvl="2" w:tplc="F0823F3E">
      <w:numFmt w:val="bullet"/>
      <w:lvlText w:val="•"/>
      <w:lvlJc w:val="left"/>
      <w:pPr>
        <w:ind w:left="1577" w:hanging="288"/>
      </w:pPr>
      <w:rPr>
        <w:rFonts w:hint="default"/>
        <w:lang w:val="en-US" w:eastAsia="en-US" w:bidi="ar-SA"/>
      </w:rPr>
    </w:lvl>
    <w:lvl w:ilvl="3" w:tplc="97F64472">
      <w:numFmt w:val="bullet"/>
      <w:lvlText w:val="•"/>
      <w:lvlJc w:val="left"/>
      <w:pPr>
        <w:ind w:left="2196" w:hanging="288"/>
      </w:pPr>
      <w:rPr>
        <w:rFonts w:hint="default"/>
        <w:lang w:val="en-US" w:eastAsia="en-US" w:bidi="ar-SA"/>
      </w:rPr>
    </w:lvl>
    <w:lvl w:ilvl="4" w:tplc="5E58B46E">
      <w:numFmt w:val="bullet"/>
      <w:lvlText w:val="•"/>
      <w:lvlJc w:val="left"/>
      <w:pPr>
        <w:ind w:left="2815" w:hanging="288"/>
      </w:pPr>
      <w:rPr>
        <w:rFonts w:hint="default"/>
        <w:lang w:val="en-US" w:eastAsia="en-US" w:bidi="ar-SA"/>
      </w:rPr>
    </w:lvl>
    <w:lvl w:ilvl="5" w:tplc="7B9CA2B8">
      <w:numFmt w:val="bullet"/>
      <w:lvlText w:val="•"/>
      <w:lvlJc w:val="left"/>
      <w:pPr>
        <w:ind w:left="3434" w:hanging="288"/>
      </w:pPr>
      <w:rPr>
        <w:rFonts w:hint="default"/>
        <w:lang w:val="en-US" w:eastAsia="en-US" w:bidi="ar-SA"/>
      </w:rPr>
    </w:lvl>
    <w:lvl w:ilvl="6" w:tplc="18B094D6">
      <w:numFmt w:val="bullet"/>
      <w:lvlText w:val="•"/>
      <w:lvlJc w:val="left"/>
      <w:pPr>
        <w:ind w:left="4053" w:hanging="288"/>
      </w:pPr>
      <w:rPr>
        <w:rFonts w:hint="default"/>
        <w:lang w:val="en-US" w:eastAsia="en-US" w:bidi="ar-SA"/>
      </w:rPr>
    </w:lvl>
    <w:lvl w:ilvl="7" w:tplc="48D0E1A2">
      <w:numFmt w:val="bullet"/>
      <w:lvlText w:val="•"/>
      <w:lvlJc w:val="left"/>
      <w:pPr>
        <w:ind w:left="4672" w:hanging="288"/>
      </w:pPr>
      <w:rPr>
        <w:rFonts w:hint="default"/>
        <w:lang w:val="en-US" w:eastAsia="en-US" w:bidi="ar-SA"/>
      </w:rPr>
    </w:lvl>
    <w:lvl w:ilvl="8" w:tplc="84180502">
      <w:numFmt w:val="bullet"/>
      <w:lvlText w:val="•"/>
      <w:lvlJc w:val="left"/>
      <w:pPr>
        <w:ind w:left="5291" w:hanging="288"/>
      </w:pPr>
      <w:rPr>
        <w:rFonts w:hint="default"/>
        <w:lang w:val="en-US" w:eastAsia="en-US" w:bidi="ar-SA"/>
      </w:rPr>
    </w:lvl>
  </w:abstractNum>
  <w:abstractNum w:abstractNumId="112" w15:restartNumberingAfterBreak="0">
    <w:nsid w:val="70BE0B3B"/>
    <w:multiLevelType w:val="hybridMultilevel"/>
    <w:tmpl w:val="05E2EC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3443584"/>
    <w:multiLevelType w:val="hybridMultilevel"/>
    <w:tmpl w:val="94C27FFA"/>
    <w:lvl w:ilvl="0" w:tplc="FD181B28">
      <w:numFmt w:val="bullet"/>
      <w:lvlText w:val=""/>
      <w:lvlJc w:val="left"/>
      <w:pPr>
        <w:ind w:left="345" w:hanging="289"/>
      </w:pPr>
      <w:rPr>
        <w:rFonts w:ascii="Symbol" w:eastAsia="Symbol" w:hAnsi="Symbol" w:cs="Symbol" w:hint="default"/>
        <w:w w:val="100"/>
        <w:sz w:val="20"/>
        <w:szCs w:val="20"/>
        <w:lang w:val="en-US" w:eastAsia="en-US" w:bidi="ar-SA"/>
      </w:rPr>
    </w:lvl>
    <w:lvl w:ilvl="1" w:tplc="10EECFEC">
      <w:numFmt w:val="bullet"/>
      <w:lvlText w:val="•"/>
      <w:lvlJc w:val="left"/>
      <w:pPr>
        <w:ind w:left="728" w:hanging="289"/>
      </w:pPr>
      <w:rPr>
        <w:rFonts w:hint="default"/>
        <w:lang w:val="en-US" w:eastAsia="en-US" w:bidi="ar-SA"/>
      </w:rPr>
    </w:lvl>
    <w:lvl w:ilvl="2" w:tplc="27C06CDA">
      <w:numFmt w:val="bullet"/>
      <w:lvlText w:val="•"/>
      <w:lvlJc w:val="left"/>
      <w:pPr>
        <w:ind w:left="1116" w:hanging="289"/>
      </w:pPr>
      <w:rPr>
        <w:rFonts w:hint="default"/>
        <w:lang w:val="en-US" w:eastAsia="en-US" w:bidi="ar-SA"/>
      </w:rPr>
    </w:lvl>
    <w:lvl w:ilvl="3" w:tplc="5BEA88D4">
      <w:numFmt w:val="bullet"/>
      <w:lvlText w:val="•"/>
      <w:lvlJc w:val="left"/>
      <w:pPr>
        <w:ind w:left="1504" w:hanging="289"/>
      </w:pPr>
      <w:rPr>
        <w:rFonts w:hint="default"/>
        <w:lang w:val="en-US" w:eastAsia="en-US" w:bidi="ar-SA"/>
      </w:rPr>
    </w:lvl>
    <w:lvl w:ilvl="4" w:tplc="B8FC4FD0">
      <w:numFmt w:val="bullet"/>
      <w:lvlText w:val="•"/>
      <w:lvlJc w:val="left"/>
      <w:pPr>
        <w:ind w:left="1892" w:hanging="289"/>
      </w:pPr>
      <w:rPr>
        <w:rFonts w:hint="default"/>
        <w:lang w:val="en-US" w:eastAsia="en-US" w:bidi="ar-SA"/>
      </w:rPr>
    </w:lvl>
    <w:lvl w:ilvl="5" w:tplc="437AEF38">
      <w:numFmt w:val="bullet"/>
      <w:lvlText w:val="•"/>
      <w:lvlJc w:val="left"/>
      <w:pPr>
        <w:ind w:left="2280" w:hanging="289"/>
      </w:pPr>
      <w:rPr>
        <w:rFonts w:hint="default"/>
        <w:lang w:val="en-US" w:eastAsia="en-US" w:bidi="ar-SA"/>
      </w:rPr>
    </w:lvl>
    <w:lvl w:ilvl="6" w:tplc="FCC84312">
      <w:numFmt w:val="bullet"/>
      <w:lvlText w:val="•"/>
      <w:lvlJc w:val="left"/>
      <w:pPr>
        <w:ind w:left="2668" w:hanging="289"/>
      </w:pPr>
      <w:rPr>
        <w:rFonts w:hint="default"/>
        <w:lang w:val="en-US" w:eastAsia="en-US" w:bidi="ar-SA"/>
      </w:rPr>
    </w:lvl>
    <w:lvl w:ilvl="7" w:tplc="62FA8C1C">
      <w:numFmt w:val="bullet"/>
      <w:lvlText w:val="•"/>
      <w:lvlJc w:val="left"/>
      <w:pPr>
        <w:ind w:left="3056" w:hanging="289"/>
      </w:pPr>
      <w:rPr>
        <w:rFonts w:hint="default"/>
        <w:lang w:val="en-US" w:eastAsia="en-US" w:bidi="ar-SA"/>
      </w:rPr>
    </w:lvl>
    <w:lvl w:ilvl="8" w:tplc="9AEE026E">
      <w:numFmt w:val="bullet"/>
      <w:lvlText w:val="•"/>
      <w:lvlJc w:val="left"/>
      <w:pPr>
        <w:ind w:left="3444" w:hanging="289"/>
      </w:pPr>
      <w:rPr>
        <w:rFonts w:hint="default"/>
        <w:lang w:val="en-US" w:eastAsia="en-US" w:bidi="ar-SA"/>
      </w:rPr>
    </w:lvl>
  </w:abstractNum>
  <w:abstractNum w:abstractNumId="114" w15:restartNumberingAfterBreak="0">
    <w:nsid w:val="743B4F2D"/>
    <w:multiLevelType w:val="hybridMultilevel"/>
    <w:tmpl w:val="CD1C523C"/>
    <w:lvl w:ilvl="0" w:tplc="1009000F">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5" w15:restartNumberingAfterBreak="0">
    <w:nsid w:val="755B6749"/>
    <w:multiLevelType w:val="hybridMultilevel"/>
    <w:tmpl w:val="489AC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856428C"/>
    <w:multiLevelType w:val="hybridMultilevel"/>
    <w:tmpl w:val="EE246868"/>
    <w:lvl w:ilvl="0" w:tplc="23DAE08C">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7" w15:restartNumberingAfterBreak="0">
    <w:nsid w:val="791622C3"/>
    <w:multiLevelType w:val="hybridMultilevel"/>
    <w:tmpl w:val="88DE2A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9417A3F"/>
    <w:multiLevelType w:val="hybridMultilevel"/>
    <w:tmpl w:val="1D605C52"/>
    <w:lvl w:ilvl="0" w:tplc="2F5421CE">
      <w:numFmt w:val="bullet"/>
      <w:lvlText w:val=""/>
      <w:lvlJc w:val="left"/>
      <w:pPr>
        <w:ind w:left="345" w:hanging="288"/>
      </w:pPr>
      <w:rPr>
        <w:rFonts w:ascii="Symbol" w:eastAsia="Symbol" w:hAnsi="Symbol" w:cs="Symbol" w:hint="default"/>
        <w:w w:val="100"/>
        <w:sz w:val="20"/>
        <w:szCs w:val="20"/>
        <w:lang w:val="en-US" w:eastAsia="en-US" w:bidi="ar-SA"/>
      </w:rPr>
    </w:lvl>
    <w:lvl w:ilvl="1" w:tplc="35067F20">
      <w:numFmt w:val="bullet"/>
      <w:lvlText w:val="•"/>
      <w:lvlJc w:val="left"/>
      <w:pPr>
        <w:ind w:left="629" w:hanging="288"/>
      </w:pPr>
      <w:rPr>
        <w:rFonts w:hint="default"/>
        <w:lang w:val="en-US" w:eastAsia="en-US" w:bidi="ar-SA"/>
      </w:rPr>
    </w:lvl>
    <w:lvl w:ilvl="2" w:tplc="8708DE9C">
      <w:numFmt w:val="bullet"/>
      <w:lvlText w:val="•"/>
      <w:lvlJc w:val="left"/>
      <w:pPr>
        <w:ind w:left="918" w:hanging="288"/>
      </w:pPr>
      <w:rPr>
        <w:rFonts w:hint="default"/>
        <w:lang w:val="en-US" w:eastAsia="en-US" w:bidi="ar-SA"/>
      </w:rPr>
    </w:lvl>
    <w:lvl w:ilvl="3" w:tplc="BAA274A2">
      <w:numFmt w:val="bullet"/>
      <w:lvlText w:val="•"/>
      <w:lvlJc w:val="left"/>
      <w:pPr>
        <w:ind w:left="1207" w:hanging="288"/>
      </w:pPr>
      <w:rPr>
        <w:rFonts w:hint="default"/>
        <w:lang w:val="en-US" w:eastAsia="en-US" w:bidi="ar-SA"/>
      </w:rPr>
    </w:lvl>
    <w:lvl w:ilvl="4" w:tplc="E736BB62">
      <w:numFmt w:val="bullet"/>
      <w:lvlText w:val="•"/>
      <w:lvlJc w:val="left"/>
      <w:pPr>
        <w:ind w:left="1496" w:hanging="288"/>
      </w:pPr>
      <w:rPr>
        <w:rFonts w:hint="default"/>
        <w:lang w:val="en-US" w:eastAsia="en-US" w:bidi="ar-SA"/>
      </w:rPr>
    </w:lvl>
    <w:lvl w:ilvl="5" w:tplc="1B7A9A16">
      <w:numFmt w:val="bullet"/>
      <w:lvlText w:val="•"/>
      <w:lvlJc w:val="left"/>
      <w:pPr>
        <w:ind w:left="1785" w:hanging="288"/>
      </w:pPr>
      <w:rPr>
        <w:rFonts w:hint="default"/>
        <w:lang w:val="en-US" w:eastAsia="en-US" w:bidi="ar-SA"/>
      </w:rPr>
    </w:lvl>
    <w:lvl w:ilvl="6" w:tplc="B50ADD20">
      <w:numFmt w:val="bullet"/>
      <w:lvlText w:val="•"/>
      <w:lvlJc w:val="left"/>
      <w:pPr>
        <w:ind w:left="2074" w:hanging="288"/>
      </w:pPr>
      <w:rPr>
        <w:rFonts w:hint="default"/>
        <w:lang w:val="en-US" w:eastAsia="en-US" w:bidi="ar-SA"/>
      </w:rPr>
    </w:lvl>
    <w:lvl w:ilvl="7" w:tplc="C644A670">
      <w:numFmt w:val="bullet"/>
      <w:lvlText w:val="•"/>
      <w:lvlJc w:val="left"/>
      <w:pPr>
        <w:ind w:left="2363" w:hanging="288"/>
      </w:pPr>
      <w:rPr>
        <w:rFonts w:hint="default"/>
        <w:lang w:val="en-US" w:eastAsia="en-US" w:bidi="ar-SA"/>
      </w:rPr>
    </w:lvl>
    <w:lvl w:ilvl="8" w:tplc="8EFA8BB6">
      <w:numFmt w:val="bullet"/>
      <w:lvlText w:val="•"/>
      <w:lvlJc w:val="left"/>
      <w:pPr>
        <w:ind w:left="2652" w:hanging="288"/>
      </w:pPr>
      <w:rPr>
        <w:rFonts w:hint="default"/>
        <w:lang w:val="en-US" w:eastAsia="en-US" w:bidi="ar-SA"/>
      </w:rPr>
    </w:lvl>
  </w:abstractNum>
  <w:abstractNum w:abstractNumId="119" w15:restartNumberingAfterBreak="0">
    <w:nsid w:val="79AB6942"/>
    <w:multiLevelType w:val="hybridMultilevel"/>
    <w:tmpl w:val="B11AD9A4"/>
    <w:lvl w:ilvl="0" w:tplc="FD58A03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7B4263DD"/>
    <w:multiLevelType w:val="hybridMultilevel"/>
    <w:tmpl w:val="D48EE864"/>
    <w:lvl w:ilvl="0" w:tplc="CFE28ACA">
      <w:start w:val="1"/>
      <w:numFmt w:val="lowerLetter"/>
      <w:lvlText w:val="(%1)"/>
      <w:lvlJc w:val="left"/>
      <w:pPr>
        <w:ind w:left="90" w:hanging="630"/>
      </w:pPr>
      <w:rPr>
        <w:rFonts w:ascii="Trebuchet MS" w:eastAsia="Trebuchet MS" w:hAnsi="Trebuchet MS" w:cs="Trebuchet MS" w:hint="default"/>
        <w:w w:val="86"/>
        <w:sz w:val="22"/>
        <w:szCs w:val="22"/>
        <w:lang w:val="en-US" w:eastAsia="en-US" w:bidi="ar-SA"/>
      </w:rPr>
    </w:lvl>
    <w:lvl w:ilvl="1" w:tplc="0958C5FE">
      <w:numFmt w:val="bullet"/>
      <w:lvlText w:val="•"/>
      <w:lvlJc w:val="left"/>
      <w:pPr>
        <w:ind w:left="1152" w:hanging="630"/>
      </w:pPr>
      <w:rPr>
        <w:rFonts w:hint="default"/>
        <w:lang w:val="en-US" w:eastAsia="en-US" w:bidi="ar-SA"/>
      </w:rPr>
    </w:lvl>
    <w:lvl w:ilvl="2" w:tplc="3A66E5F2">
      <w:numFmt w:val="bullet"/>
      <w:lvlText w:val="•"/>
      <w:lvlJc w:val="left"/>
      <w:pPr>
        <w:ind w:left="2204" w:hanging="630"/>
      </w:pPr>
      <w:rPr>
        <w:rFonts w:hint="default"/>
        <w:lang w:val="en-US" w:eastAsia="en-US" w:bidi="ar-SA"/>
      </w:rPr>
    </w:lvl>
    <w:lvl w:ilvl="3" w:tplc="3828AFF8">
      <w:numFmt w:val="bullet"/>
      <w:lvlText w:val="•"/>
      <w:lvlJc w:val="left"/>
      <w:pPr>
        <w:ind w:left="3256" w:hanging="630"/>
      </w:pPr>
      <w:rPr>
        <w:rFonts w:hint="default"/>
        <w:lang w:val="en-US" w:eastAsia="en-US" w:bidi="ar-SA"/>
      </w:rPr>
    </w:lvl>
    <w:lvl w:ilvl="4" w:tplc="354AB070">
      <w:numFmt w:val="bullet"/>
      <w:lvlText w:val="•"/>
      <w:lvlJc w:val="left"/>
      <w:pPr>
        <w:ind w:left="4308" w:hanging="630"/>
      </w:pPr>
      <w:rPr>
        <w:rFonts w:hint="default"/>
        <w:lang w:val="en-US" w:eastAsia="en-US" w:bidi="ar-SA"/>
      </w:rPr>
    </w:lvl>
    <w:lvl w:ilvl="5" w:tplc="651C6ABA">
      <w:numFmt w:val="bullet"/>
      <w:lvlText w:val="•"/>
      <w:lvlJc w:val="left"/>
      <w:pPr>
        <w:ind w:left="5360" w:hanging="630"/>
      </w:pPr>
      <w:rPr>
        <w:rFonts w:hint="default"/>
        <w:lang w:val="en-US" w:eastAsia="en-US" w:bidi="ar-SA"/>
      </w:rPr>
    </w:lvl>
    <w:lvl w:ilvl="6" w:tplc="E10AD17C">
      <w:numFmt w:val="bullet"/>
      <w:lvlText w:val="•"/>
      <w:lvlJc w:val="left"/>
      <w:pPr>
        <w:ind w:left="6412" w:hanging="630"/>
      </w:pPr>
      <w:rPr>
        <w:rFonts w:hint="default"/>
        <w:lang w:val="en-US" w:eastAsia="en-US" w:bidi="ar-SA"/>
      </w:rPr>
    </w:lvl>
    <w:lvl w:ilvl="7" w:tplc="41084C06">
      <w:numFmt w:val="bullet"/>
      <w:lvlText w:val="•"/>
      <w:lvlJc w:val="left"/>
      <w:pPr>
        <w:ind w:left="7464" w:hanging="630"/>
      </w:pPr>
      <w:rPr>
        <w:rFonts w:hint="default"/>
        <w:lang w:val="en-US" w:eastAsia="en-US" w:bidi="ar-SA"/>
      </w:rPr>
    </w:lvl>
    <w:lvl w:ilvl="8" w:tplc="E8220CB2">
      <w:numFmt w:val="bullet"/>
      <w:lvlText w:val="•"/>
      <w:lvlJc w:val="left"/>
      <w:pPr>
        <w:ind w:left="8516" w:hanging="630"/>
      </w:pPr>
      <w:rPr>
        <w:rFonts w:hint="default"/>
        <w:lang w:val="en-US" w:eastAsia="en-US" w:bidi="ar-SA"/>
      </w:rPr>
    </w:lvl>
  </w:abstractNum>
  <w:abstractNum w:abstractNumId="121" w15:restartNumberingAfterBreak="0">
    <w:nsid w:val="7D9462EC"/>
    <w:multiLevelType w:val="hybridMultilevel"/>
    <w:tmpl w:val="AFF289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DB32146"/>
    <w:multiLevelType w:val="hybridMultilevel"/>
    <w:tmpl w:val="806050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7F7461B4"/>
    <w:multiLevelType w:val="hybridMultilevel"/>
    <w:tmpl w:val="2020DB88"/>
    <w:lvl w:ilvl="0" w:tplc="907E9EAC">
      <w:numFmt w:val="bullet"/>
      <w:lvlText w:val=""/>
      <w:lvlJc w:val="left"/>
      <w:pPr>
        <w:ind w:left="842" w:hanging="214"/>
      </w:pPr>
      <w:rPr>
        <w:rFonts w:ascii="Wingdings" w:eastAsia="Wingdings" w:hAnsi="Wingdings" w:cs="Wingdings" w:hint="default"/>
        <w:color w:val="FFAF00"/>
        <w:w w:val="99"/>
        <w:sz w:val="22"/>
        <w:szCs w:val="22"/>
        <w:lang w:val="en-US" w:eastAsia="en-US" w:bidi="ar-SA"/>
      </w:rPr>
    </w:lvl>
    <w:lvl w:ilvl="1" w:tplc="9E441104">
      <w:numFmt w:val="bullet"/>
      <w:lvlText w:val="•"/>
      <w:lvlJc w:val="left"/>
      <w:pPr>
        <w:ind w:left="944" w:hanging="214"/>
      </w:pPr>
      <w:rPr>
        <w:rFonts w:hint="default"/>
        <w:lang w:val="en-US" w:eastAsia="en-US" w:bidi="ar-SA"/>
      </w:rPr>
    </w:lvl>
    <w:lvl w:ilvl="2" w:tplc="28AEF438">
      <w:numFmt w:val="bullet"/>
      <w:lvlText w:val="•"/>
      <w:lvlJc w:val="left"/>
      <w:pPr>
        <w:ind w:left="1049" w:hanging="214"/>
      </w:pPr>
      <w:rPr>
        <w:rFonts w:hint="default"/>
        <w:lang w:val="en-US" w:eastAsia="en-US" w:bidi="ar-SA"/>
      </w:rPr>
    </w:lvl>
    <w:lvl w:ilvl="3" w:tplc="B3E4D8FC">
      <w:numFmt w:val="bullet"/>
      <w:lvlText w:val="•"/>
      <w:lvlJc w:val="left"/>
      <w:pPr>
        <w:ind w:left="1154" w:hanging="214"/>
      </w:pPr>
      <w:rPr>
        <w:rFonts w:hint="default"/>
        <w:lang w:val="en-US" w:eastAsia="en-US" w:bidi="ar-SA"/>
      </w:rPr>
    </w:lvl>
    <w:lvl w:ilvl="4" w:tplc="C2BC2240">
      <w:numFmt w:val="bullet"/>
      <w:lvlText w:val="•"/>
      <w:lvlJc w:val="left"/>
      <w:pPr>
        <w:ind w:left="1258" w:hanging="214"/>
      </w:pPr>
      <w:rPr>
        <w:rFonts w:hint="default"/>
        <w:lang w:val="en-US" w:eastAsia="en-US" w:bidi="ar-SA"/>
      </w:rPr>
    </w:lvl>
    <w:lvl w:ilvl="5" w:tplc="52701700">
      <w:numFmt w:val="bullet"/>
      <w:lvlText w:val="•"/>
      <w:lvlJc w:val="left"/>
      <w:pPr>
        <w:ind w:left="1363" w:hanging="214"/>
      </w:pPr>
      <w:rPr>
        <w:rFonts w:hint="default"/>
        <w:lang w:val="en-US" w:eastAsia="en-US" w:bidi="ar-SA"/>
      </w:rPr>
    </w:lvl>
    <w:lvl w:ilvl="6" w:tplc="99DE477C">
      <w:numFmt w:val="bullet"/>
      <w:lvlText w:val="•"/>
      <w:lvlJc w:val="left"/>
      <w:pPr>
        <w:ind w:left="1468" w:hanging="214"/>
      </w:pPr>
      <w:rPr>
        <w:rFonts w:hint="default"/>
        <w:lang w:val="en-US" w:eastAsia="en-US" w:bidi="ar-SA"/>
      </w:rPr>
    </w:lvl>
    <w:lvl w:ilvl="7" w:tplc="C9567B38">
      <w:numFmt w:val="bullet"/>
      <w:lvlText w:val="•"/>
      <w:lvlJc w:val="left"/>
      <w:pPr>
        <w:ind w:left="1572" w:hanging="214"/>
      </w:pPr>
      <w:rPr>
        <w:rFonts w:hint="default"/>
        <w:lang w:val="en-US" w:eastAsia="en-US" w:bidi="ar-SA"/>
      </w:rPr>
    </w:lvl>
    <w:lvl w:ilvl="8" w:tplc="B6EE5FCE">
      <w:numFmt w:val="bullet"/>
      <w:lvlText w:val="•"/>
      <w:lvlJc w:val="left"/>
      <w:pPr>
        <w:ind w:left="1677" w:hanging="214"/>
      </w:pPr>
      <w:rPr>
        <w:rFonts w:hint="default"/>
        <w:lang w:val="en-US" w:eastAsia="en-US" w:bidi="ar-SA"/>
      </w:rPr>
    </w:lvl>
  </w:abstractNum>
  <w:num w:numId="1" w16cid:durableId="1155994037">
    <w:abstractNumId w:val="4"/>
  </w:num>
  <w:num w:numId="2" w16cid:durableId="4250780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71279230">
    <w:abstractNumId w:val="4"/>
  </w:num>
  <w:num w:numId="4" w16cid:durableId="333871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127992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291464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0960589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377032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39389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028877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836665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318733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388247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452086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52840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712196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65274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3963079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483744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520760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651848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0556886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681369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372990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362203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193259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37866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421880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665256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446176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4741277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5800248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719108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580522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406048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28378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470079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995089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867641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449124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843252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582448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6356280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779588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45396220">
    <w:abstractNumId w:val="121"/>
  </w:num>
  <w:num w:numId="46" w16cid:durableId="72313173">
    <w:abstractNumId w:val="36"/>
  </w:num>
  <w:num w:numId="47" w16cid:durableId="2112584327">
    <w:abstractNumId w:val="77"/>
  </w:num>
  <w:num w:numId="48" w16cid:durableId="476725865">
    <w:abstractNumId w:val="0"/>
  </w:num>
  <w:num w:numId="49" w16cid:durableId="379062074">
    <w:abstractNumId w:val="42"/>
  </w:num>
  <w:num w:numId="50" w16cid:durableId="1643266392">
    <w:abstractNumId w:val="3"/>
  </w:num>
  <w:num w:numId="51" w16cid:durableId="1500583226">
    <w:abstractNumId w:val="46"/>
  </w:num>
  <w:num w:numId="52" w16cid:durableId="2027439056">
    <w:abstractNumId w:val="117"/>
  </w:num>
  <w:num w:numId="53" w16cid:durableId="971180592">
    <w:abstractNumId w:val="1"/>
  </w:num>
  <w:num w:numId="54" w16cid:durableId="598291658">
    <w:abstractNumId w:val="38"/>
  </w:num>
  <w:num w:numId="55" w16cid:durableId="564141892">
    <w:abstractNumId w:val="80"/>
  </w:num>
  <w:num w:numId="56" w16cid:durableId="1554388705">
    <w:abstractNumId w:val="112"/>
  </w:num>
  <w:num w:numId="57" w16cid:durableId="267156166">
    <w:abstractNumId w:val="67"/>
  </w:num>
  <w:num w:numId="58" w16cid:durableId="1261447019">
    <w:abstractNumId w:val="37"/>
  </w:num>
  <w:num w:numId="59" w16cid:durableId="1501044008">
    <w:abstractNumId w:val="17"/>
  </w:num>
  <w:num w:numId="60" w16cid:durableId="2140148593">
    <w:abstractNumId w:val="71"/>
  </w:num>
  <w:num w:numId="61" w16cid:durableId="132991500">
    <w:abstractNumId w:val="11"/>
  </w:num>
  <w:num w:numId="62" w16cid:durableId="1678573728">
    <w:abstractNumId w:val="45"/>
  </w:num>
  <w:num w:numId="63" w16cid:durableId="1459838827">
    <w:abstractNumId w:val="69"/>
  </w:num>
  <w:num w:numId="64" w16cid:durableId="1549878213">
    <w:abstractNumId w:val="47"/>
  </w:num>
  <w:num w:numId="65" w16cid:durableId="1995598681">
    <w:abstractNumId w:val="114"/>
  </w:num>
  <w:num w:numId="66" w16cid:durableId="1905291278">
    <w:abstractNumId w:val="55"/>
  </w:num>
  <w:num w:numId="67" w16cid:durableId="1529102533">
    <w:abstractNumId w:val="59"/>
  </w:num>
  <w:num w:numId="68" w16cid:durableId="294454504">
    <w:abstractNumId w:val="57"/>
  </w:num>
  <w:num w:numId="69" w16cid:durableId="1268124263">
    <w:abstractNumId w:val="19"/>
  </w:num>
  <w:num w:numId="70" w16cid:durableId="1198935254">
    <w:abstractNumId w:val="97"/>
  </w:num>
  <w:num w:numId="71" w16cid:durableId="1854807782">
    <w:abstractNumId w:val="116"/>
  </w:num>
  <w:num w:numId="72" w16cid:durableId="686296293">
    <w:abstractNumId w:val="106"/>
  </w:num>
  <w:num w:numId="73" w16cid:durableId="797454360">
    <w:abstractNumId w:val="79"/>
  </w:num>
  <w:num w:numId="74" w16cid:durableId="1748725639">
    <w:abstractNumId w:val="22"/>
  </w:num>
  <w:num w:numId="75" w16cid:durableId="1926527450">
    <w:abstractNumId w:val="96"/>
  </w:num>
  <w:num w:numId="76" w16cid:durableId="169027897">
    <w:abstractNumId w:val="100"/>
  </w:num>
  <w:num w:numId="77" w16cid:durableId="857698487">
    <w:abstractNumId w:val="85"/>
  </w:num>
  <w:num w:numId="78" w16cid:durableId="1598438556">
    <w:abstractNumId w:val="8"/>
  </w:num>
  <w:num w:numId="79" w16cid:durableId="2134008701">
    <w:abstractNumId w:val="89"/>
  </w:num>
  <w:num w:numId="80" w16cid:durableId="1484851650">
    <w:abstractNumId w:val="104"/>
  </w:num>
  <w:num w:numId="81" w16cid:durableId="1592202574">
    <w:abstractNumId w:val="83"/>
  </w:num>
  <w:num w:numId="82" w16cid:durableId="124471265">
    <w:abstractNumId w:val="58"/>
  </w:num>
  <w:num w:numId="83" w16cid:durableId="1102919886">
    <w:abstractNumId w:val="60"/>
  </w:num>
  <w:num w:numId="84" w16cid:durableId="1869681428">
    <w:abstractNumId w:val="119"/>
  </w:num>
  <w:num w:numId="85" w16cid:durableId="1470635651">
    <w:abstractNumId w:val="7"/>
  </w:num>
  <w:num w:numId="86" w16cid:durableId="868491931">
    <w:abstractNumId w:val="95"/>
  </w:num>
  <w:num w:numId="87" w16cid:durableId="601033674">
    <w:abstractNumId w:val="103"/>
  </w:num>
  <w:num w:numId="88" w16cid:durableId="1871381468">
    <w:abstractNumId w:val="18"/>
  </w:num>
  <w:num w:numId="89" w16cid:durableId="313728081">
    <w:abstractNumId w:val="56"/>
  </w:num>
  <w:num w:numId="90" w16cid:durableId="211772485">
    <w:abstractNumId w:val="87"/>
  </w:num>
  <w:num w:numId="91" w16cid:durableId="1670449691">
    <w:abstractNumId w:val="53"/>
  </w:num>
  <w:num w:numId="92" w16cid:durableId="1230843059">
    <w:abstractNumId w:val="27"/>
  </w:num>
  <w:num w:numId="93" w16cid:durableId="1153790152">
    <w:abstractNumId w:val="61"/>
  </w:num>
  <w:num w:numId="94" w16cid:durableId="2095936194">
    <w:abstractNumId w:val="64"/>
  </w:num>
  <w:num w:numId="95" w16cid:durableId="1570186473">
    <w:abstractNumId w:val="41"/>
  </w:num>
  <w:num w:numId="96" w16cid:durableId="1325428212">
    <w:abstractNumId w:val="63"/>
  </w:num>
  <w:num w:numId="97" w16cid:durableId="1234776037">
    <w:abstractNumId w:val="86"/>
  </w:num>
  <w:num w:numId="98" w16cid:durableId="1794014346">
    <w:abstractNumId w:val="10"/>
  </w:num>
  <w:num w:numId="99" w16cid:durableId="554590090">
    <w:abstractNumId w:val="48"/>
  </w:num>
  <w:num w:numId="100" w16cid:durableId="1148785316">
    <w:abstractNumId w:val="15"/>
  </w:num>
  <w:num w:numId="101" w16cid:durableId="2049723215">
    <w:abstractNumId w:val="122"/>
  </w:num>
  <w:num w:numId="102" w16cid:durableId="625427155">
    <w:abstractNumId w:val="101"/>
  </w:num>
  <w:num w:numId="103" w16cid:durableId="1462113167">
    <w:abstractNumId w:val="68"/>
  </w:num>
  <w:num w:numId="104" w16cid:durableId="233513361">
    <w:abstractNumId w:val="72"/>
  </w:num>
  <w:num w:numId="105" w16cid:durableId="1360662214">
    <w:abstractNumId w:val="14"/>
  </w:num>
  <w:num w:numId="106" w16cid:durableId="212273577">
    <w:abstractNumId w:val="5"/>
  </w:num>
  <w:num w:numId="107" w16cid:durableId="1045253703">
    <w:abstractNumId w:val="43"/>
  </w:num>
  <w:num w:numId="108" w16cid:durableId="2131051353">
    <w:abstractNumId w:val="12"/>
  </w:num>
  <w:num w:numId="109" w16cid:durableId="798955861">
    <w:abstractNumId w:val="82"/>
  </w:num>
  <w:num w:numId="110" w16cid:durableId="1868634677">
    <w:abstractNumId w:val="94"/>
  </w:num>
  <w:num w:numId="111" w16cid:durableId="20253839">
    <w:abstractNumId w:val="65"/>
  </w:num>
  <w:num w:numId="112" w16cid:durableId="627324700">
    <w:abstractNumId w:val="34"/>
  </w:num>
  <w:num w:numId="113" w16cid:durableId="2058581851">
    <w:abstractNumId w:val="33"/>
  </w:num>
  <w:num w:numId="114" w16cid:durableId="1352608901">
    <w:abstractNumId w:val="39"/>
  </w:num>
  <w:num w:numId="115" w16cid:durableId="1479110856">
    <w:abstractNumId w:val="50"/>
  </w:num>
  <w:num w:numId="116" w16cid:durableId="1656572772">
    <w:abstractNumId w:val="90"/>
  </w:num>
  <w:num w:numId="117" w16cid:durableId="966351742">
    <w:abstractNumId w:val="6"/>
  </w:num>
  <w:num w:numId="118" w16cid:durableId="55247027">
    <w:abstractNumId w:val="109"/>
  </w:num>
  <w:num w:numId="119" w16cid:durableId="1968773743">
    <w:abstractNumId w:val="99"/>
  </w:num>
  <w:num w:numId="120" w16cid:durableId="2073458167">
    <w:abstractNumId w:val="93"/>
  </w:num>
  <w:num w:numId="121" w16cid:durableId="106627394">
    <w:abstractNumId w:val="105"/>
  </w:num>
  <w:num w:numId="122" w16cid:durableId="1748723235">
    <w:abstractNumId w:val="107"/>
  </w:num>
  <w:num w:numId="123" w16cid:durableId="1835411149">
    <w:abstractNumId w:val="32"/>
  </w:num>
  <w:num w:numId="124" w16cid:durableId="1117262134">
    <w:abstractNumId w:val="23"/>
  </w:num>
  <w:num w:numId="125" w16cid:durableId="412358791">
    <w:abstractNumId w:val="9"/>
  </w:num>
  <w:num w:numId="126" w16cid:durableId="156388682">
    <w:abstractNumId w:val="110"/>
  </w:num>
  <w:num w:numId="127" w16cid:durableId="332337776">
    <w:abstractNumId w:val="74"/>
  </w:num>
  <w:num w:numId="128" w16cid:durableId="1748766123">
    <w:abstractNumId w:val="25"/>
  </w:num>
  <w:num w:numId="129" w16cid:durableId="771702879">
    <w:abstractNumId w:val="29"/>
  </w:num>
  <w:num w:numId="130" w16cid:durableId="290064014">
    <w:abstractNumId w:val="88"/>
  </w:num>
  <w:num w:numId="131" w16cid:durableId="1341658470">
    <w:abstractNumId w:val="70"/>
  </w:num>
  <w:num w:numId="132" w16cid:durableId="1632898505">
    <w:abstractNumId w:val="92"/>
  </w:num>
  <w:num w:numId="133" w16cid:durableId="840776560">
    <w:abstractNumId w:val="49"/>
  </w:num>
  <w:num w:numId="134" w16cid:durableId="314141771">
    <w:abstractNumId w:val="113"/>
  </w:num>
  <w:num w:numId="135" w16cid:durableId="241644291">
    <w:abstractNumId w:val="66"/>
  </w:num>
  <w:num w:numId="136" w16cid:durableId="1780680928">
    <w:abstractNumId w:val="21"/>
  </w:num>
  <w:num w:numId="137" w16cid:durableId="1239514435">
    <w:abstractNumId w:val="31"/>
  </w:num>
  <w:num w:numId="138" w16cid:durableId="819688490">
    <w:abstractNumId w:val="24"/>
  </w:num>
  <w:num w:numId="139" w16cid:durableId="47337575">
    <w:abstractNumId w:val="118"/>
  </w:num>
  <w:num w:numId="140" w16cid:durableId="709955707">
    <w:abstractNumId w:val="30"/>
  </w:num>
  <w:num w:numId="141" w16cid:durableId="431781400">
    <w:abstractNumId w:val="13"/>
  </w:num>
  <w:num w:numId="142" w16cid:durableId="245726864">
    <w:abstractNumId w:val="111"/>
  </w:num>
  <w:num w:numId="143" w16cid:durableId="349261737">
    <w:abstractNumId w:val="52"/>
  </w:num>
  <w:num w:numId="144" w16cid:durableId="957948333">
    <w:abstractNumId w:val="75"/>
  </w:num>
  <w:num w:numId="145" w16cid:durableId="2066945597">
    <w:abstractNumId w:val="78"/>
  </w:num>
  <w:num w:numId="146" w16cid:durableId="1160585619">
    <w:abstractNumId w:val="16"/>
  </w:num>
  <w:num w:numId="147" w16cid:durableId="582185297">
    <w:abstractNumId w:val="76"/>
  </w:num>
  <w:num w:numId="148" w16cid:durableId="2075615810">
    <w:abstractNumId w:val="26"/>
  </w:num>
  <w:num w:numId="149" w16cid:durableId="1010330968">
    <w:abstractNumId w:val="2"/>
  </w:num>
  <w:num w:numId="150" w16cid:durableId="1254048029">
    <w:abstractNumId w:val="120"/>
  </w:num>
  <w:num w:numId="151" w16cid:durableId="1022903318">
    <w:abstractNumId w:val="62"/>
  </w:num>
  <w:num w:numId="152" w16cid:durableId="844395095">
    <w:abstractNumId w:val="54"/>
  </w:num>
  <w:num w:numId="153" w16cid:durableId="1897011780">
    <w:abstractNumId w:val="20"/>
  </w:num>
  <w:num w:numId="154" w16cid:durableId="2028168167">
    <w:abstractNumId w:val="51"/>
  </w:num>
  <w:num w:numId="155" w16cid:durableId="142242443">
    <w:abstractNumId w:val="123"/>
  </w:num>
  <w:num w:numId="156" w16cid:durableId="2136093764">
    <w:abstractNumId w:val="98"/>
  </w:num>
  <w:num w:numId="157" w16cid:durableId="194122730">
    <w:abstractNumId w:val="40"/>
  </w:num>
  <w:num w:numId="158" w16cid:durableId="256326797">
    <w:abstractNumId w:val="102"/>
  </w:num>
  <w:num w:numId="159" w16cid:durableId="165295178">
    <w:abstractNumId w:val="108"/>
  </w:num>
  <w:num w:numId="160" w16cid:durableId="1938556455">
    <w:abstractNumId w:val="91"/>
  </w:num>
  <w:num w:numId="161" w16cid:durableId="718288992">
    <w:abstractNumId w:val="28"/>
  </w:num>
  <w:num w:numId="162" w16cid:durableId="2071536690">
    <w:abstractNumId w:val="81"/>
  </w:num>
  <w:num w:numId="163" w16cid:durableId="571622166">
    <w:abstractNumId w:val="35"/>
  </w:num>
  <w:num w:numId="164" w16cid:durableId="1069158969">
    <w:abstractNumId w:val="115"/>
  </w:num>
  <w:num w:numId="165" w16cid:durableId="1913543550">
    <w:abstractNumId w:val="44"/>
  </w:num>
  <w:num w:numId="166" w16cid:durableId="732046317">
    <w:abstractNumId w:val="73"/>
  </w:num>
  <w:num w:numId="167" w16cid:durableId="483742262">
    <w:abstractNumId w:val="84"/>
  </w:num>
  <w:numIdMacAtCleanup w:val="16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laisa Gabirieli Rokotuisiga">
    <w15:presenceInfo w15:providerId="AD" w15:userId="S::irokotuisiga@worldbank.org::8fd4b89b-d6d0-4376-8c24-a62376eb2fef"/>
  </w15:person>
  <w15:person w15:author="Lee, Hyunjeong">
    <w15:presenceInfo w15:providerId="AD" w15:userId="S::h.lee12@unesco.org::30bf0adb-6793-41b4-a35f-eb80c78e56fd"/>
  </w15:person>
  <w15:person w15:author="walid madhoun">
    <w15:presenceInfo w15:providerId="None" w15:userId="walid madhoun"/>
  </w15:person>
  <w15:person w15:author="Ciliaka Millicent Wanjir Gitau">
    <w15:presenceInfo w15:providerId="AD" w15:userId="S::cgitau@worldbank.org::f5d5ada7-8b32-4e02-a29c-e1fda34c4d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G0sDSzMDSzNDE3NrdQ0lEKTi0uzszPAykwrAUAYA8QnCwAAAA="/>
  </w:docVars>
  <w:rsids>
    <w:rsidRoot w:val="00BC554E"/>
    <w:rsid w:val="000067B4"/>
    <w:rsid w:val="00015D1D"/>
    <w:rsid w:val="00021524"/>
    <w:rsid w:val="000278BA"/>
    <w:rsid w:val="000345BD"/>
    <w:rsid w:val="0004434D"/>
    <w:rsid w:val="00090D52"/>
    <w:rsid w:val="0009716B"/>
    <w:rsid w:val="000A0A5E"/>
    <w:rsid w:val="000B7CED"/>
    <w:rsid w:val="000D3E2C"/>
    <w:rsid w:val="000D4505"/>
    <w:rsid w:val="000E1AD0"/>
    <w:rsid w:val="000F46A5"/>
    <w:rsid w:val="00127075"/>
    <w:rsid w:val="00132F0A"/>
    <w:rsid w:val="00152AED"/>
    <w:rsid w:val="00157B9C"/>
    <w:rsid w:val="00172E2B"/>
    <w:rsid w:val="00176249"/>
    <w:rsid w:val="001A46A1"/>
    <w:rsid w:val="001A6ADC"/>
    <w:rsid w:val="001B3752"/>
    <w:rsid w:val="001C71C5"/>
    <w:rsid w:val="001E04AD"/>
    <w:rsid w:val="001E0D71"/>
    <w:rsid w:val="001E6741"/>
    <w:rsid w:val="0020444F"/>
    <w:rsid w:val="002247F1"/>
    <w:rsid w:val="0023207A"/>
    <w:rsid w:val="00290049"/>
    <w:rsid w:val="002A11D5"/>
    <w:rsid w:val="002A36F8"/>
    <w:rsid w:val="002A5204"/>
    <w:rsid w:val="002C12CB"/>
    <w:rsid w:val="002C563F"/>
    <w:rsid w:val="002D62B5"/>
    <w:rsid w:val="002E14D7"/>
    <w:rsid w:val="002F6079"/>
    <w:rsid w:val="00317A36"/>
    <w:rsid w:val="00335EE7"/>
    <w:rsid w:val="00346160"/>
    <w:rsid w:val="00383A1F"/>
    <w:rsid w:val="0039762C"/>
    <w:rsid w:val="003B58E6"/>
    <w:rsid w:val="003C5C4F"/>
    <w:rsid w:val="003F5358"/>
    <w:rsid w:val="004170C1"/>
    <w:rsid w:val="00420D53"/>
    <w:rsid w:val="00435656"/>
    <w:rsid w:val="00456CBD"/>
    <w:rsid w:val="00484E86"/>
    <w:rsid w:val="004A0865"/>
    <w:rsid w:val="004B03F2"/>
    <w:rsid w:val="004B6525"/>
    <w:rsid w:val="004C020C"/>
    <w:rsid w:val="004D0C52"/>
    <w:rsid w:val="004D5C56"/>
    <w:rsid w:val="004E2E52"/>
    <w:rsid w:val="004E4832"/>
    <w:rsid w:val="004E534F"/>
    <w:rsid w:val="004F673A"/>
    <w:rsid w:val="00504705"/>
    <w:rsid w:val="00506024"/>
    <w:rsid w:val="005127BA"/>
    <w:rsid w:val="00526795"/>
    <w:rsid w:val="00526932"/>
    <w:rsid w:val="00537499"/>
    <w:rsid w:val="0055770A"/>
    <w:rsid w:val="005742C1"/>
    <w:rsid w:val="005830BD"/>
    <w:rsid w:val="0059253F"/>
    <w:rsid w:val="00592937"/>
    <w:rsid w:val="005B1DD4"/>
    <w:rsid w:val="005C5B32"/>
    <w:rsid w:val="005D11D4"/>
    <w:rsid w:val="005D5CF3"/>
    <w:rsid w:val="005F3C40"/>
    <w:rsid w:val="00613B46"/>
    <w:rsid w:val="006149AA"/>
    <w:rsid w:val="00630521"/>
    <w:rsid w:val="0063069B"/>
    <w:rsid w:val="006348D8"/>
    <w:rsid w:val="00635305"/>
    <w:rsid w:val="00641ED1"/>
    <w:rsid w:val="00697143"/>
    <w:rsid w:val="006A31EB"/>
    <w:rsid w:val="006B71BC"/>
    <w:rsid w:val="006C07C8"/>
    <w:rsid w:val="006D5DB6"/>
    <w:rsid w:val="006E31C4"/>
    <w:rsid w:val="00702E8A"/>
    <w:rsid w:val="00706713"/>
    <w:rsid w:val="00726902"/>
    <w:rsid w:val="0073007A"/>
    <w:rsid w:val="00751BCE"/>
    <w:rsid w:val="00775992"/>
    <w:rsid w:val="007933AE"/>
    <w:rsid w:val="007A2034"/>
    <w:rsid w:val="007B118F"/>
    <w:rsid w:val="007C4093"/>
    <w:rsid w:val="007E3FE5"/>
    <w:rsid w:val="007F3999"/>
    <w:rsid w:val="007F5C6F"/>
    <w:rsid w:val="008117C6"/>
    <w:rsid w:val="0081644F"/>
    <w:rsid w:val="00852A27"/>
    <w:rsid w:val="00854CEE"/>
    <w:rsid w:val="0086603C"/>
    <w:rsid w:val="00891029"/>
    <w:rsid w:val="008922C7"/>
    <w:rsid w:val="008B11AD"/>
    <w:rsid w:val="008D4ED3"/>
    <w:rsid w:val="008E70CE"/>
    <w:rsid w:val="008F487B"/>
    <w:rsid w:val="009021DB"/>
    <w:rsid w:val="009206D8"/>
    <w:rsid w:val="00932331"/>
    <w:rsid w:val="009504CD"/>
    <w:rsid w:val="009572ED"/>
    <w:rsid w:val="00966128"/>
    <w:rsid w:val="00966B52"/>
    <w:rsid w:val="00971014"/>
    <w:rsid w:val="009868CF"/>
    <w:rsid w:val="00986D41"/>
    <w:rsid w:val="009A139F"/>
    <w:rsid w:val="009C77CC"/>
    <w:rsid w:val="009D44EE"/>
    <w:rsid w:val="009E1BAF"/>
    <w:rsid w:val="009E57A1"/>
    <w:rsid w:val="009E79DC"/>
    <w:rsid w:val="009F41B1"/>
    <w:rsid w:val="00A0199B"/>
    <w:rsid w:val="00A11F21"/>
    <w:rsid w:val="00A40398"/>
    <w:rsid w:val="00A4305F"/>
    <w:rsid w:val="00A51163"/>
    <w:rsid w:val="00A63A8B"/>
    <w:rsid w:val="00A6588C"/>
    <w:rsid w:val="00A85E3B"/>
    <w:rsid w:val="00A871FB"/>
    <w:rsid w:val="00AB0335"/>
    <w:rsid w:val="00AC0B59"/>
    <w:rsid w:val="00AE7DF9"/>
    <w:rsid w:val="00B06F39"/>
    <w:rsid w:val="00B12491"/>
    <w:rsid w:val="00B227C5"/>
    <w:rsid w:val="00B231ED"/>
    <w:rsid w:val="00B30CE9"/>
    <w:rsid w:val="00B4437B"/>
    <w:rsid w:val="00B57DBD"/>
    <w:rsid w:val="00B72C9F"/>
    <w:rsid w:val="00BA13ED"/>
    <w:rsid w:val="00BB2201"/>
    <w:rsid w:val="00BB37E8"/>
    <w:rsid w:val="00BB7809"/>
    <w:rsid w:val="00BC1620"/>
    <w:rsid w:val="00BC554E"/>
    <w:rsid w:val="00BC64BF"/>
    <w:rsid w:val="00BE1815"/>
    <w:rsid w:val="00BE2557"/>
    <w:rsid w:val="00BE309E"/>
    <w:rsid w:val="00BF4702"/>
    <w:rsid w:val="00C222BE"/>
    <w:rsid w:val="00C2782A"/>
    <w:rsid w:val="00C302EC"/>
    <w:rsid w:val="00C55934"/>
    <w:rsid w:val="00C60F15"/>
    <w:rsid w:val="00C643C5"/>
    <w:rsid w:val="00C64D5D"/>
    <w:rsid w:val="00C76CA8"/>
    <w:rsid w:val="00CA4114"/>
    <w:rsid w:val="00CB0905"/>
    <w:rsid w:val="00CB3EE8"/>
    <w:rsid w:val="00CC1A3E"/>
    <w:rsid w:val="00D04059"/>
    <w:rsid w:val="00D64CD8"/>
    <w:rsid w:val="00D66029"/>
    <w:rsid w:val="00D7087F"/>
    <w:rsid w:val="00D7549D"/>
    <w:rsid w:val="00D82237"/>
    <w:rsid w:val="00D83F4E"/>
    <w:rsid w:val="00D84447"/>
    <w:rsid w:val="00DB0D20"/>
    <w:rsid w:val="00DB2F5E"/>
    <w:rsid w:val="00DB306B"/>
    <w:rsid w:val="00DC5C97"/>
    <w:rsid w:val="00DE44A5"/>
    <w:rsid w:val="00DE47A9"/>
    <w:rsid w:val="00E002F1"/>
    <w:rsid w:val="00E0228B"/>
    <w:rsid w:val="00E035E4"/>
    <w:rsid w:val="00E20991"/>
    <w:rsid w:val="00E23BB1"/>
    <w:rsid w:val="00E303AF"/>
    <w:rsid w:val="00E356C1"/>
    <w:rsid w:val="00E42FE9"/>
    <w:rsid w:val="00E53690"/>
    <w:rsid w:val="00E6266C"/>
    <w:rsid w:val="00E67CDF"/>
    <w:rsid w:val="00E80FA2"/>
    <w:rsid w:val="00EA0247"/>
    <w:rsid w:val="00EA656E"/>
    <w:rsid w:val="00EB0D21"/>
    <w:rsid w:val="00EE3D9E"/>
    <w:rsid w:val="00EE3D9F"/>
    <w:rsid w:val="00EF5AA6"/>
    <w:rsid w:val="00EF5B48"/>
    <w:rsid w:val="00F07A37"/>
    <w:rsid w:val="00F21949"/>
    <w:rsid w:val="00F337CA"/>
    <w:rsid w:val="00F62345"/>
    <w:rsid w:val="00F83E51"/>
    <w:rsid w:val="00F91ECD"/>
    <w:rsid w:val="00F91F45"/>
    <w:rsid w:val="00F97CC9"/>
    <w:rsid w:val="00FA498B"/>
    <w:rsid w:val="00FB25B6"/>
    <w:rsid w:val="00FB633B"/>
    <w:rsid w:val="00FD03B5"/>
    <w:rsid w:val="00FE0FBF"/>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293D00"/>
  <w15:docId w15:val="{8B13286A-7707-4A6A-A786-3BFAA7606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ko-KR"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54E"/>
    <w:rPr>
      <w:kern w:val="0"/>
      <w:lang w:eastAsia="en-GB"/>
      <w14:ligatures w14:val="none"/>
    </w:rPr>
  </w:style>
  <w:style w:type="paragraph" w:styleId="Heading1">
    <w:name w:val="heading 1"/>
    <w:basedOn w:val="Normal"/>
    <w:next w:val="Normal"/>
    <w:link w:val="Heading1Char"/>
    <w:uiPriority w:val="9"/>
    <w:qFormat/>
    <w:rsid w:val="00BC554E"/>
    <w:pPr>
      <w:keepNext/>
      <w:keepLines/>
      <w:spacing w:before="24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autoRedefine/>
    <w:uiPriority w:val="9"/>
    <w:unhideWhenUsed/>
    <w:qFormat/>
    <w:rsid w:val="00BC554E"/>
    <w:pPr>
      <w:keepNext/>
      <w:keepLines/>
      <w:spacing w:before="40" w:after="120"/>
      <w:outlineLvl w:val="1"/>
    </w:pPr>
    <w:rPr>
      <w:rFonts w:asciiTheme="majorHAnsi" w:eastAsiaTheme="majorEastAsia" w:hAnsiTheme="majorHAnsi" w:cstheme="majorBidi"/>
      <w:b/>
      <w:szCs w:val="26"/>
    </w:rPr>
  </w:style>
  <w:style w:type="paragraph" w:styleId="Heading3">
    <w:name w:val="heading 3"/>
    <w:basedOn w:val="Normal"/>
    <w:next w:val="Normal"/>
    <w:link w:val="Heading3Char"/>
    <w:uiPriority w:val="9"/>
    <w:unhideWhenUsed/>
    <w:qFormat/>
    <w:rsid w:val="00BC554E"/>
    <w:pPr>
      <w:keepNext/>
      <w:keepLines/>
      <w:spacing w:before="40"/>
      <w:outlineLvl w:val="2"/>
    </w:pPr>
    <w:rPr>
      <w:rFonts w:asciiTheme="majorHAnsi" w:eastAsiaTheme="majorEastAsia" w:hAnsiTheme="majorHAnsi"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554E"/>
    <w:rPr>
      <w:rFonts w:asciiTheme="majorHAnsi" w:eastAsiaTheme="majorEastAsia" w:hAnsiTheme="majorHAnsi" w:cstheme="majorBidi"/>
      <w:b/>
      <w:kern w:val="0"/>
      <w:sz w:val="32"/>
      <w:szCs w:val="32"/>
      <w:lang w:val="en-US" w:eastAsia="en-GB"/>
      <w14:ligatures w14:val="none"/>
    </w:rPr>
  </w:style>
  <w:style w:type="character" w:customStyle="1" w:styleId="Heading2Char">
    <w:name w:val="Heading 2 Char"/>
    <w:basedOn w:val="DefaultParagraphFont"/>
    <w:link w:val="Heading2"/>
    <w:uiPriority w:val="9"/>
    <w:rsid w:val="00BC554E"/>
    <w:rPr>
      <w:rFonts w:asciiTheme="majorHAnsi" w:eastAsiaTheme="majorEastAsia" w:hAnsiTheme="majorHAnsi" w:cstheme="majorBidi"/>
      <w:b/>
      <w:kern w:val="0"/>
      <w:szCs w:val="26"/>
      <w:lang w:val="en-US" w:eastAsia="en-GB"/>
      <w14:ligatures w14:val="none"/>
    </w:rPr>
  </w:style>
  <w:style w:type="character" w:customStyle="1" w:styleId="Heading3Char">
    <w:name w:val="Heading 3 Char"/>
    <w:basedOn w:val="DefaultParagraphFont"/>
    <w:link w:val="Heading3"/>
    <w:uiPriority w:val="9"/>
    <w:rsid w:val="00BC554E"/>
    <w:rPr>
      <w:rFonts w:asciiTheme="majorHAnsi" w:eastAsiaTheme="majorEastAsia" w:hAnsiTheme="majorHAnsi" w:cstheme="majorBidi"/>
      <w:i/>
      <w:kern w:val="0"/>
      <w:lang w:val="en-US" w:eastAsia="en-GB"/>
      <w14:ligatures w14:val="none"/>
    </w:rPr>
  </w:style>
  <w:style w:type="paragraph" w:styleId="CommentText">
    <w:name w:val="annotation text"/>
    <w:basedOn w:val="Normal"/>
    <w:link w:val="CommentTextChar"/>
    <w:uiPriority w:val="99"/>
    <w:semiHidden/>
    <w:unhideWhenUsed/>
    <w:rsid w:val="00BC554E"/>
    <w:rPr>
      <w:sz w:val="20"/>
      <w:szCs w:val="20"/>
    </w:rPr>
  </w:style>
  <w:style w:type="character" w:customStyle="1" w:styleId="CommentTextChar">
    <w:name w:val="Comment Text Char"/>
    <w:basedOn w:val="DefaultParagraphFont"/>
    <w:link w:val="CommentText"/>
    <w:uiPriority w:val="99"/>
    <w:semiHidden/>
    <w:rsid w:val="00BC554E"/>
    <w:rPr>
      <w:kern w:val="0"/>
      <w:sz w:val="20"/>
      <w:szCs w:val="20"/>
      <w:lang w:val="en-US" w:eastAsia="en-GB"/>
      <w14:ligatures w14:val="none"/>
    </w:rPr>
  </w:style>
  <w:style w:type="character" w:styleId="CommentReference">
    <w:name w:val="annotation reference"/>
    <w:basedOn w:val="DefaultParagraphFont"/>
    <w:uiPriority w:val="99"/>
    <w:semiHidden/>
    <w:unhideWhenUsed/>
    <w:rsid w:val="00BC554E"/>
    <w:rPr>
      <w:sz w:val="16"/>
      <w:szCs w:val="16"/>
    </w:rPr>
  </w:style>
  <w:style w:type="paragraph" w:styleId="FootnoteText">
    <w:name w:val="footnote text"/>
    <w:basedOn w:val="Normal"/>
    <w:link w:val="FootnoteTextChar"/>
    <w:uiPriority w:val="99"/>
    <w:semiHidden/>
    <w:unhideWhenUsed/>
    <w:rsid w:val="00BC554E"/>
    <w:rPr>
      <w:sz w:val="20"/>
      <w:szCs w:val="20"/>
    </w:rPr>
  </w:style>
  <w:style w:type="character" w:customStyle="1" w:styleId="FootnoteTextChar">
    <w:name w:val="Footnote Text Char"/>
    <w:basedOn w:val="DefaultParagraphFont"/>
    <w:link w:val="FootnoteText"/>
    <w:uiPriority w:val="99"/>
    <w:semiHidden/>
    <w:rsid w:val="00BC554E"/>
    <w:rPr>
      <w:kern w:val="0"/>
      <w:sz w:val="20"/>
      <w:szCs w:val="20"/>
      <w:lang w:val="en-US" w:eastAsia="en-GB"/>
      <w14:ligatures w14:val="none"/>
    </w:rPr>
  </w:style>
  <w:style w:type="character" w:styleId="FootnoteReference">
    <w:name w:val="footnote reference"/>
    <w:basedOn w:val="DefaultParagraphFont"/>
    <w:uiPriority w:val="99"/>
    <w:semiHidden/>
    <w:unhideWhenUsed/>
    <w:rsid w:val="00BC554E"/>
    <w:rPr>
      <w:vertAlign w:val="superscript"/>
    </w:rPr>
  </w:style>
  <w:style w:type="character" w:styleId="Hyperlink">
    <w:name w:val="Hyperlink"/>
    <w:basedOn w:val="DefaultParagraphFont"/>
    <w:uiPriority w:val="99"/>
    <w:unhideWhenUsed/>
    <w:rsid w:val="00BC554E"/>
    <w:rPr>
      <w:color w:val="0563C1" w:themeColor="hyperlink"/>
      <w:u w:val="single"/>
    </w:rPr>
  </w:style>
  <w:style w:type="character" w:styleId="UnresolvedMention">
    <w:name w:val="Unresolved Mention"/>
    <w:basedOn w:val="DefaultParagraphFont"/>
    <w:uiPriority w:val="99"/>
    <w:semiHidden/>
    <w:unhideWhenUsed/>
    <w:rsid w:val="00BC554E"/>
    <w:rPr>
      <w:color w:val="605E5C"/>
      <w:shd w:val="clear" w:color="auto" w:fill="E1DFDD"/>
    </w:rPr>
  </w:style>
  <w:style w:type="paragraph" w:styleId="ListParagraph">
    <w:name w:val="List Paragraph"/>
    <w:basedOn w:val="Normal"/>
    <w:uiPriority w:val="34"/>
    <w:qFormat/>
    <w:rsid w:val="00BC554E"/>
    <w:pPr>
      <w:ind w:left="720"/>
      <w:contextualSpacing/>
    </w:pPr>
  </w:style>
  <w:style w:type="paragraph" w:styleId="Revision">
    <w:name w:val="Revision"/>
    <w:hidden/>
    <w:uiPriority w:val="99"/>
    <w:semiHidden/>
    <w:rsid w:val="00BC554E"/>
    <w:rPr>
      <w:kern w:val="0"/>
      <w:lang w:eastAsia="en-GB"/>
      <w14:ligatures w14:val="none"/>
    </w:rPr>
  </w:style>
  <w:style w:type="paragraph" w:styleId="CommentSubject">
    <w:name w:val="annotation subject"/>
    <w:basedOn w:val="CommentText"/>
    <w:next w:val="CommentText"/>
    <w:link w:val="CommentSubjectChar"/>
    <w:uiPriority w:val="99"/>
    <w:semiHidden/>
    <w:unhideWhenUsed/>
    <w:rsid w:val="00BC554E"/>
    <w:rPr>
      <w:b/>
      <w:bCs/>
    </w:rPr>
  </w:style>
  <w:style w:type="character" w:customStyle="1" w:styleId="CommentSubjectChar">
    <w:name w:val="Comment Subject Char"/>
    <w:basedOn w:val="CommentTextChar"/>
    <w:link w:val="CommentSubject"/>
    <w:uiPriority w:val="99"/>
    <w:semiHidden/>
    <w:rsid w:val="00BC554E"/>
    <w:rPr>
      <w:b/>
      <w:bCs/>
      <w:kern w:val="0"/>
      <w:sz w:val="20"/>
      <w:szCs w:val="20"/>
      <w:lang w:val="en-US" w:eastAsia="en-GB"/>
      <w14:ligatures w14:val="none"/>
    </w:rPr>
  </w:style>
  <w:style w:type="character" w:styleId="FollowedHyperlink">
    <w:name w:val="FollowedHyperlink"/>
    <w:basedOn w:val="DefaultParagraphFont"/>
    <w:uiPriority w:val="99"/>
    <w:semiHidden/>
    <w:unhideWhenUsed/>
    <w:rsid w:val="00BC554E"/>
    <w:rPr>
      <w:color w:val="954F72" w:themeColor="followedHyperlink"/>
      <w:u w:val="single"/>
    </w:rPr>
  </w:style>
  <w:style w:type="paragraph" w:styleId="TableofFigures">
    <w:name w:val="table of figures"/>
    <w:basedOn w:val="Normal"/>
    <w:next w:val="Normal"/>
    <w:autoRedefine/>
    <w:uiPriority w:val="99"/>
    <w:unhideWhenUsed/>
    <w:qFormat/>
    <w:rsid w:val="00F337CA"/>
    <w:pPr>
      <w:tabs>
        <w:tab w:val="right" w:leader="dot" w:pos="9350"/>
      </w:tabs>
    </w:pPr>
    <w:rPr>
      <w:i/>
      <w:iCs/>
      <w:noProof/>
      <w:szCs w:val="22"/>
    </w:rPr>
  </w:style>
  <w:style w:type="table" w:styleId="TableGrid">
    <w:name w:val="Table Grid"/>
    <w:aliases w:val="表格样式"/>
    <w:basedOn w:val="TableNormal"/>
    <w:uiPriority w:val="39"/>
    <w:rsid w:val="00BC554E"/>
    <w:rPr>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C554E"/>
    <w:pPr>
      <w:tabs>
        <w:tab w:val="center" w:pos="4680"/>
        <w:tab w:val="right" w:pos="9360"/>
      </w:tabs>
    </w:pPr>
  </w:style>
  <w:style w:type="character" w:customStyle="1" w:styleId="HeaderChar">
    <w:name w:val="Header Char"/>
    <w:basedOn w:val="DefaultParagraphFont"/>
    <w:link w:val="Header"/>
    <w:uiPriority w:val="99"/>
    <w:rsid w:val="00BC554E"/>
    <w:rPr>
      <w:kern w:val="0"/>
      <w:lang w:val="en-US" w:eastAsia="en-GB"/>
      <w14:ligatures w14:val="none"/>
    </w:rPr>
  </w:style>
  <w:style w:type="paragraph" w:styleId="Footer">
    <w:name w:val="footer"/>
    <w:basedOn w:val="Normal"/>
    <w:link w:val="FooterChar"/>
    <w:uiPriority w:val="99"/>
    <w:unhideWhenUsed/>
    <w:rsid w:val="00BC554E"/>
    <w:pPr>
      <w:tabs>
        <w:tab w:val="center" w:pos="4680"/>
        <w:tab w:val="right" w:pos="9360"/>
      </w:tabs>
    </w:pPr>
  </w:style>
  <w:style w:type="character" w:customStyle="1" w:styleId="FooterChar">
    <w:name w:val="Footer Char"/>
    <w:basedOn w:val="DefaultParagraphFont"/>
    <w:link w:val="Footer"/>
    <w:uiPriority w:val="99"/>
    <w:rsid w:val="00BC554E"/>
    <w:rPr>
      <w:kern w:val="0"/>
      <w:lang w:val="en-US" w:eastAsia="en-GB"/>
      <w14:ligatures w14:val="none"/>
    </w:rPr>
  </w:style>
  <w:style w:type="paragraph" w:styleId="Title">
    <w:name w:val="Title"/>
    <w:basedOn w:val="Normal"/>
    <w:next w:val="Normal"/>
    <w:link w:val="TitleChar"/>
    <w:uiPriority w:val="10"/>
    <w:qFormat/>
    <w:rsid w:val="00BC554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554E"/>
    <w:rPr>
      <w:rFonts w:asciiTheme="majorHAnsi" w:eastAsiaTheme="majorEastAsia" w:hAnsiTheme="majorHAnsi" w:cstheme="majorBidi"/>
      <w:spacing w:val="-10"/>
      <w:kern w:val="28"/>
      <w:sz w:val="56"/>
      <w:szCs w:val="56"/>
      <w:lang w:val="en-US" w:eastAsia="en-GB"/>
      <w14:ligatures w14:val="none"/>
    </w:rPr>
  </w:style>
  <w:style w:type="paragraph" w:customStyle="1" w:styleId="Heading31">
    <w:name w:val="Heading 31"/>
    <w:basedOn w:val="Normal"/>
    <w:qFormat/>
    <w:rsid w:val="00BC554E"/>
    <w:pPr>
      <w:jc w:val="both"/>
    </w:pPr>
    <w:rPr>
      <w:b/>
      <w:bCs/>
    </w:rPr>
  </w:style>
  <w:style w:type="paragraph" w:styleId="Caption">
    <w:name w:val="caption"/>
    <w:basedOn w:val="Normal"/>
    <w:next w:val="Normal"/>
    <w:link w:val="CaptionChar"/>
    <w:uiPriority w:val="35"/>
    <w:unhideWhenUsed/>
    <w:qFormat/>
    <w:rsid w:val="00BC554E"/>
    <w:pPr>
      <w:jc w:val="both"/>
    </w:pPr>
    <w:rPr>
      <w:rFonts w:ascii="Calibri" w:eastAsia="Calibri" w:hAnsi="Calibri" w:cs="Calibri"/>
      <w:i/>
      <w:iCs/>
      <w:color w:val="44546A" w:themeColor="text2"/>
      <w:sz w:val="20"/>
      <w:szCs w:val="18"/>
      <w:lang w:eastAsia="en-CA"/>
    </w:rPr>
  </w:style>
  <w:style w:type="character" w:customStyle="1" w:styleId="CaptionChar">
    <w:name w:val="Caption Char"/>
    <w:link w:val="Caption"/>
    <w:uiPriority w:val="35"/>
    <w:rsid w:val="00BC554E"/>
    <w:rPr>
      <w:rFonts w:ascii="Calibri" w:eastAsia="Calibri" w:hAnsi="Calibri" w:cs="Calibri"/>
      <w:i/>
      <w:iCs/>
      <w:color w:val="44546A" w:themeColor="text2"/>
      <w:kern w:val="0"/>
      <w:sz w:val="20"/>
      <w:szCs w:val="18"/>
      <w:lang w:val="en-US" w:eastAsia="en-CA"/>
      <w14:ligatures w14:val="none"/>
    </w:rPr>
  </w:style>
  <w:style w:type="paragraph" w:styleId="TOC1">
    <w:name w:val="toc 1"/>
    <w:basedOn w:val="Normal"/>
    <w:next w:val="Normal"/>
    <w:autoRedefine/>
    <w:uiPriority w:val="39"/>
    <w:unhideWhenUsed/>
    <w:qFormat/>
    <w:rsid w:val="00BC554E"/>
    <w:pPr>
      <w:spacing w:before="360" w:after="360"/>
    </w:pPr>
    <w:rPr>
      <w:rFonts w:cstheme="minorHAnsi"/>
      <w:b/>
      <w:bCs/>
      <w:caps/>
      <w:sz w:val="22"/>
      <w:szCs w:val="26"/>
      <w:u w:val="single"/>
    </w:rPr>
  </w:style>
  <w:style w:type="paragraph" w:styleId="TOC2">
    <w:name w:val="toc 2"/>
    <w:basedOn w:val="Normal"/>
    <w:next w:val="Normal"/>
    <w:autoRedefine/>
    <w:uiPriority w:val="39"/>
    <w:unhideWhenUsed/>
    <w:qFormat/>
    <w:rsid w:val="00BC554E"/>
    <w:rPr>
      <w:rFonts w:cstheme="minorHAnsi"/>
      <w:b/>
      <w:bCs/>
      <w:smallCaps/>
      <w:sz w:val="22"/>
      <w:szCs w:val="26"/>
    </w:rPr>
  </w:style>
  <w:style w:type="paragraph" w:styleId="NoSpacing">
    <w:name w:val="No Spacing"/>
    <w:link w:val="NoSpacingChar"/>
    <w:uiPriority w:val="1"/>
    <w:qFormat/>
    <w:rsid w:val="00BC554E"/>
    <w:pPr>
      <w:widowControl w:val="0"/>
      <w:autoSpaceDE w:val="0"/>
      <w:autoSpaceDN w:val="0"/>
      <w:adjustRightInd w:val="0"/>
      <w:ind w:left="720"/>
    </w:pPr>
    <w:rPr>
      <w:rFonts w:cs="Arial"/>
      <w:b/>
      <w:color w:val="000000"/>
      <w:kern w:val="0"/>
      <w:sz w:val="22"/>
      <w:lang w:eastAsia="en-US"/>
      <w14:ligatures w14:val="none"/>
    </w:rPr>
  </w:style>
  <w:style w:type="paragraph" w:customStyle="1" w:styleId="Normal4">
    <w:name w:val="Normal_4"/>
    <w:qFormat/>
    <w:rsid w:val="00BC554E"/>
    <w:pPr>
      <w:spacing w:after="160" w:line="259" w:lineRule="auto"/>
    </w:pPr>
    <w:rPr>
      <w:rFonts w:eastAsiaTheme="minorHAnsi"/>
      <w:kern w:val="0"/>
      <w:sz w:val="22"/>
      <w:szCs w:val="22"/>
      <w:lang w:eastAsia="en-US"/>
      <w14:ligatures w14:val="none"/>
    </w:rPr>
  </w:style>
  <w:style w:type="character" w:customStyle="1" w:styleId="NoSpacingChar">
    <w:name w:val="No Spacing Char"/>
    <w:link w:val="NoSpacing"/>
    <w:uiPriority w:val="1"/>
    <w:locked/>
    <w:rsid w:val="00BC554E"/>
    <w:rPr>
      <w:rFonts w:cs="Arial"/>
      <w:b/>
      <w:color w:val="000000"/>
      <w:kern w:val="0"/>
      <w:sz w:val="22"/>
      <w:lang w:val="en-US" w:eastAsia="en-US"/>
      <w14:ligatures w14:val="none"/>
    </w:rPr>
  </w:style>
  <w:style w:type="table" w:customStyle="1" w:styleId="TableGrid39">
    <w:name w:val="Table Grid_39"/>
    <w:basedOn w:val="TableNormal"/>
    <w:uiPriority w:val="39"/>
    <w:rsid w:val="00BC554E"/>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C554E"/>
    <w:pPr>
      <w:spacing w:before="100" w:beforeAutospacing="1" w:after="100" w:afterAutospacing="1"/>
    </w:pPr>
    <w:rPr>
      <w:rFonts w:ascii="Times New Roman" w:eastAsia="Times New Roman" w:hAnsi="Times New Roman" w:cs="Times New Roman"/>
      <w:lang w:eastAsia="ko-KR"/>
    </w:rPr>
  </w:style>
  <w:style w:type="paragraph" w:styleId="z-TopofForm">
    <w:name w:val="HTML Top of Form"/>
    <w:basedOn w:val="Normal"/>
    <w:next w:val="Normal"/>
    <w:link w:val="z-TopofFormChar"/>
    <w:hidden/>
    <w:uiPriority w:val="99"/>
    <w:semiHidden/>
    <w:unhideWhenUsed/>
    <w:rsid w:val="00BC554E"/>
    <w:pPr>
      <w:pBdr>
        <w:bottom w:val="single" w:sz="6" w:space="1" w:color="auto"/>
      </w:pBdr>
      <w:jc w:val="center"/>
    </w:pPr>
    <w:rPr>
      <w:rFonts w:ascii="Arial" w:eastAsia="Times New Roman" w:hAnsi="Arial" w:cs="Arial"/>
      <w:vanish/>
      <w:sz w:val="16"/>
      <w:szCs w:val="16"/>
      <w:lang w:eastAsia="ko-KR"/>
    </w:rPr>
  </w:style>
  <w:style w:type="character" w:customStyle="1" w:styleId="z-TopofFormChar">
    <w:name w:val="z-Top of Form Char"/>
    <w:basedOn w:val="DefaultParagraphFont"/>
    <w:link w:val="z-TopofForm"/>
    <w:uiPriority w:val="99"/>
    <w:semiHidden/>
    <w:rsid w:val="00BC554E"/>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BC554E"/>
    <w:pPr>
      <w:pBdr>
        <w:top w:val="single" w:sz="6" w:space="1" w:color="auto"/>
      </w:pBdr>
      <w:jc w:val="center"/>
    </w:pPr>
    <w:rPr>
      <w:rFonts w:ascii="Arial" w:eastAsia="Times New Roman" w:hAnsi="Arial" w:cs="Arial"/>
      <w:vanish/>
      <w:sz w:val="16"/>
      <w:szCs w:val="16"/>
      <w:lang w:eastAsia="ko-KR"/>
    </w:rPr>
  </w:style>
  <w:style w:type="character" w:customStyle="1" w:styleId="z-BottomofFormChar">
    <w:name w:val="z-Bottom of Form Char"/>
    <w:basedOn w:val="DefaultParagraphFont"/>
    <w:link w:val="z-BottomofForm"/>
    <w:uiPriority w:val="99"/>
    <w:semiHidden/>
    <w:rsid w:val="00BC554E"/>
    <w:rPr>
      <w:rFonts w:ascii="Arial" w:eastAsia="Times New Roman" w:hAnsi="Arial" w:cs="Arial"/>
      <w:vanish/>
      <w:kern w:val="0"/>
      <w:sz w:val="16"/>
      <w:szCs w:val="16"/>
      <w14:ligatures w14:val="none"/>
    </w:rPr>
  </w:style>
  <w:style w:type="numbering" w:customStyle="1" w:styleId="CurrentList1">
    <w:name w:val="Current List1"/>
    <w:uiPriority w:val="99"/>
    <w:rsid w:val="00BC554E"/>
    <w:pPr>
      <w:numPr>
        <w:numId w:val="119"/>
      </w:numPr>
    </w:pPr>
  </w:style>
  <w:style w:type="paragraph" w:styleId="BodyText">
    <w:name w:val="Body Text"/>
    <w:basedOn w:val="Normal"/>
    <w:link w:val="BodyTextChar"/>
    <w:uiPriority w:val="1"/>
    <w:qFormat/>
    <w:rsid w:val="00BC554E"/>
    <w:pPr>
      <w:widowControl w:val="0"/>
      <w:autoSpaceDE w:val="0"/>
      <w:autoSpaceDN w:val="0"/>
    </w:pPr>
    <w:rPr>
      <w:rFonts w:ascii="Trebuchet MS" w:eastAsia="Trebuchet MS" w:hAnsi="Trebuchet MS" w:cs="Trebuchet MS"/>
      <w:sz w:val="22"/>
      <w:szCs w:val="22"/>
      <w:lang w:eastAsia="en-US"/>
    </w:rPr>
  </w:style>
  <w:style w:type="character" w:customStyle="1" w:styleId="BodyTextChar">
    <w:name w:val="Body Text Char"/>
    <w:basedOn w:val="DefaultParagraphFont"/>
    <w:link w:val="BodyText"/>
    <w:uiPriority w:val="1"/>
    <w:rsid w:val="00BC554E"/>
    <w:rPr>
      <w:rFonts w:ascii="Trebuchet MS" w:eastAsia="Trebuchet MS" w:hAnsi="Trebuchet MS" w:cs="Trebuchet MS"/>
      <w:kern w:val="0"/>
      <w:sz w:val="22"/>
      <w:szCs w:val="22"/>
      <w:lang w:val="en-US" w:eastAsia="en-US"/>
      <w14:ligatures w14:val="none"/>
    </w:rPr>
  </w:style>
  <w:style w:type="paragraph" w:customStyle="1" w:styleId="TableParagraph">
    <w:name w:val="Table Paragraph"/>
    <w:basedOn w:val="Normal"/>
    <w:uiPriority w:val="1"/>
    <w:qFormat/>
    <w:rsid w:val="00BC554E"/>
    <w:pPr>
      <w:widowControl w:val="0"/>
      <w:autoSpaceDE w:val="0"/>
      <w:autoSpaceDN w:val="0"/>
    </w:pPr>
    <w:rPr>
      <w:rFonts w:ascii="Trebuchet MS" w:eastAsia="Trebuchet MS" w:hAnsi="Trebuchet MS" w:cs="Trebuchet MS"/>
      <w:sz w:val="22"/>
      <w:szCs w:val="22"/>
      <w:lang w:eastAsia="en-US"/>
    </w:rPr>
  </w:style>
  <w:style w:type="paragraph" w:styleId="TOCHeading">
    <w:name w:val="TOC Heading"/>
    <w:basedOn w:val="Heading1"/>
    <w:next w:val="Normal"/>
    <w:uiPriority w:val="39"/>
    <w:unhideWhenUsed/>
    <w:qFormat/>
    <w:rsid w:val="0073007A"/>
    <w:pPr>
      <w:spacing w:before="480" w:line="276" w:lineRule="auto"/>
      <w:outlineLvl w:val="9"/>
    </w:pPr>
    <w:rPr>
      <w:bCs/>
      <w:color w:val="2F5496" w:themeColor="accent1" w:themeShade="BF"/>
      <w:sz w:val="28"/>
      <w:szCs w:val="28"/>
      <w:lang w:eastAsia="en-US"/>
    </w:rPr>
  </w:style>
  <w:style w:type="paragraph" w:styleId="TOC3">
    <w:name w:val="toc 3"/>
    <w:basedOn w:val="Normal"/>
    <w:next w:val="Normal"/>
    <w:autoRedefine/>
    <w:uiPriority w:val="39"/>
    <w:unhideWhenUsed/>
    <w:rsid w:val="0073007A"/>
    <w:rPr>
      <w:rFonts w:cstheme="minorHAnsi"/>
      <w:smallCaps/>
      <w:sz w:val="22"/>
      <w:szCs w:val="26"/>
    </w:rPr>
  </w:style>
  <w:style w:type="paragraph" w:styleId="TOC4">
    <w:name w:val="toc 4"/>
    <w:basedOn w:val="Normal"/>
    <w:next w:val="Normal"/>
    <w:autoRedefine/>
    <w:uiPriority w:val="39"/>
    <w:semiHidden/>
    <w:unhideWhenUsed/>
    <w:rsid w:val="0073007A"/>
    <w:rPr>
      <w:rFonts w:cstheme="minorHAnsi"/>
      <w:sz w:val="22"/>
      <w:szCs w:val="26"/>
    </w:rPr>
  </w:style>
  <w:style w:type="paragraph" w:styleId="TOC5">
    <w:name w:val="toc 5"/>
    <w:basedOn w:val="Normal"/>
    <w:next w:val="Normal"/>
    <w:autoRedefine/>
    <w:uiPriority w:val="39"/>
    <w:semiHidden/>
    <w:unhideWhenUsed/>
    <w:rsid w:val="0073007A"/>
    <w:rPr>
      <w:rFonts w:cstheme="minorHAnsi"/>
      <w:sz w:val="22"/>
      <w:szCs w:val="26"/>
    </w:rPr>
  </w:style>
  <w:style w:type="paragraph" w:styleId="TOC6">
    <w:name w:val="toc 6"/>
    <w:basedOn w:val="Normal"/>
    <w:next w:val="Normal"/>
    <w:autoRedefine/>
    <w:uiPriority w:val="39"/>
    <w:semiHidden/>
    <w:unhideWhenUsed/>
    <w:rsid w:val="0073007A"/>
    <w:rPr>
      <w:rFonts w:cstheme="minorHAnsi"/>
      <w:sz w:val="22"/>
      <w:szCs w:val="26"/>
    </w:rPr>
  </w:style>
  <w:style w:type="paragraph" w:styleId="TOC7">
    <w:name w:val="toc 7"/>
    <w:basedOn w:val="Normal"/>
    <w:next w:val="Normal"/>
    <w:autoRedefine/>
    <w:uiPriority w:val="39"/>
    <w:semiHidden/>
    <w:unhideWhenUsed/>
    <w:rsid w:val="0073007A"/>
    <w:rPr>
      <w:rFonts w:cstheme="minorHAnsi"/>
      <w:sz w:val="22"/>
      <w:szCs w:val="26"/>
    </w:rPr>
  </w:style>
  <w:style w:type="paragraph" w:styleId="TOC8">
    <w:name w:val="toc 8"/>
    <w:basedOn w:val="Normal"/>
    <w:next w:val="Normal"/>
    <w:autoRedefine/>
    <w:uiPriority w:val="39"/>
    <w:semiHidden/>
    <w:unhideWhenUsed/>
    <w:rsid w:val="0073007A"/>
    <w:rPr>
      <w:rFonts w:cstheme="minorHAnsi"/>
      <w:sz w:val="22"/>
      <w:szCs w:val="26"/>
    </w:rPr>
  </w:style>
  <w:style w:type="paragraph" w:styleId="TOC9">
    <w:name w:val="toc 9"/>
    <w:basedOn w:val="Normal"/>
    <w:next w:val="Normal"/>
    <w:autoRedefine/>
    <w:uiPriority w:val="39"/>
    <w:semiHidden/>
    <w:unhideWhenUsed/>
    <w:rsid w:val="0073007A"/>
    <w:rPr>
      <w:rFonts w:cstheme="minorHAnsi"/>
      <w:sz w:val="22"/>
      <w:szCs w:val="26"/>
    </w:rPr>
  </w:style>
  <w:style w:type="character" w:styleId="PageNumber">
    <w:name w:val="page number"/>
    <w:basedOn w:val="DefaultParagraphFont"/>
    <w:uiPriority w:val="99"/>
    <w:semiHidden/>
    <w:unhideWhenUsed/>
    <w:rsid w:val="00EA65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2195758">
      <w:bodyDiv w:val="1"/>
      <w:marLeft w:val="0"/>
      <w:marRight w:val="0"/>
      <w:marTop w:val="0"/>
      <w:marBottom w:val="0"/>
      <w:divBdr>
        <w:top w:val="none" w:sz="0" w:space="0" w:color="auto"/>
        <w:left w:val="none" w:sz="0" w:space="0" w:color="auto"/>
        <w:bottom w:val="none" w:sz="0" w:space="0" w:color="auto"/>
        <w:right w:val="none" w:sz="0" w:space="0" w:color="auto"/>
      </w:divBdr>
    </w:div>
    <w:div w:id="12443361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cuments1.worldbank.org/curated/en/159891651843033906/pdf/Micronesia-FSM-Skills-and-Employability-Enhancement-Project.pdf" TargetMode="External"/><Relationship Id="rId18" Type="http://schemas.openxmlformats.org/officeDocument/2006/relationships/hyperlink" Target="https://thedocs.worldbank.org/en/doc/178331533065871195-0290022020/original/ProcurementRegulations.pdf" TargetMode="External"/><Relationship Id="rId26" Type="http://schemas.openxmlformats.org/officeDocument/2006/relationships/footer" Target="footer2.xml"/><Relationship Id="rId39" Type="http://schemas.openxmlformats.org/officeDocument/2006/relationships/diagramColors" Target="diagrams/colors1.xml"/><Relationship Id="rId21" Type="http://schemas.openxmlformats.org/officeDocument/2006/relationships/hyperlink" Target="https://documents1.worldbank.org/curated/en/099410102262233380/pdf/Stakeholder0En0Project000P17696501.pdf" TargetMode="External"/><Relationship Id="rId34" Type="http://schemas.openxmlformats.org/officeDocument/2006/relationships/image" Target="media/image6.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cuments1.worldbank.org/curated/en/099250006152213759/pdf/P17696507a86e20c309e080d5edcf8fa876.pdf" TargetMode="External"/><Relationship Id="rId20" Type="http://schemas.openxmlformats.org/officeDocument/2006/relationships/hyperlink" Target="https://documents1.worldbank.org/curated/en/099530003222236464/pdf/P176965018c0800408c77050046f9c3407.pdf" TargetMode="External"/><Relationship Id="rId29" Type="http://schemas.openxmlformats.org/officeDocument/2006/relationships/image" Target="media/image2.png"/><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header" Target="header2.xml"/><Relationship Id="rId32" Type="http://schemas.openxmlformats.org/officeDocument/2006/relationships/image" Target="media/image5.png"/><Relationship Id="rId37" Type="http://schemas.openxmlformats.org/officeDocument/2006/relationships/diagramLayout" Target="diagrams/layout1.xml"/><Relationship Id="rId40"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hyperlink" Target="https://documents1.worldbank.org/curated/en/746781614631911614/pdf/Official-Documents-Financing-Agreement-for-Grant-D760-MH.pdf"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diagramData" Target="diagrams/data1.xml"/><Relationship Id="rId10" Type="http://schemas.microsoft.com/office/2011/relationships/commentsExtended" Target="commentsExtended.xml"/><Relationship Id="rId19" Type="http://schemas.openxmlformats.org/officeDocument/2006/relationships/hyperlink" Target="https://wbnpf.procurementinet.org/sites/all/themes/npf/misc/documents/PPSD-Short-Form-Final-June-30.pdf" TargetMode="External"/><Relationship Id="rId31" Type="http://schemas.openxmlformats.org/officeDocument/2006/relationships/image" Target="media/image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s://documents1.worldbank.org/curated/en/099250106152213391/pdf/P1769650c1cd100160899d0db1d110a52e0.pdf" TargetMode="External"/><Relationship Id="rId22" Type="http://schemas.openxmlformats.org/officeDocument/2006/relationships/hyperlink" Target="https://documents1.worldbank.org/curated/en/099340012202164960/pdf/FSM0SEEP0LMP0CLEAN.pdf" TargetMode="External"/><Relationship Id="rId27" Type="http://schemas.openxmlformats.org/officeDocument/2006/relationships/header" Target="header3.xml"/><Relationship Id="rId30" Type="http://schemas.openxmlformats.org/officeDocument/2006/relationships/image" Target="media/image3.png"/><Relationship Id="rId35" Type="http://schemas.openxmlformats.org/officeDocument/2006/relationships/image" Target="media/image7.jpeg"/><Relationship Id="rId43" Type="http://schemas.microsoft.com/office/2011/relationships/people" Target="people.xml"/><Relationship Id="rId8" Type="http://schemas.openxmlformats.org/officeDocument/2006/relationships/image" Target="media/image1.png"/><Relationship Id="rId3" Type="http://schemas.openxmlformats.org/officeDocument/2006/relationships/styles" Target="styles.xml"/><Relationship Id="rId12" Type="http://schemas.microsoft.com/office/2018/08/relationships/commentsExtensible" Target="commentsExtensible.xml"/><Relationship Id="rId17" Type="http://schemas.openxmlformats.org/officeDocument/2006/relationships/hyperlink" Target="https://thedocs.worldbank.org/en/doc/6dfd7b9d7b2386192e482dcf88f13b66-0290032022/original/General-ESCP-ENVIRONMENTAL-AND-SOCIAL-commitment-planTemplate.docx" TargetMode="External"/><Relationship Id="rId25" Type="http://schemas.openxmlformats.org/officeDocument/2006/relationships/footer" Target="footer1.xml"/><Relationship Id="rId33" Type="http://schemas.openxmlformats.org/officeDocument/2006/relationships/hyperlink" Target="mailto:hyunjeong.lee@national.doe.fm" TargetMode="External"/><Relationship Id="rId38" Type="http://schemas.openxmlformats.org/officeDocument/2006/relationships/diagramQuickStyle" Target="diagrams/quickStyle1.xml"/></Relationships>
</file>

<file path=word/_rels/footnotes.xml.rels><?xml version="1.0" encoding="UTF-8" standalone="yes"?>
<Relationships xmlns="http://schemas.openxmlformats.org/package/2006/relationships"><Relationship Id="rId3" Type="http://schemas.openxmlformats.org/officeDocument/2006/relationships/hyperlink" Target="https://drive.google.com/file/d/1Z6tXggnmvJVrB93ETqE8Et_dRiSMERCH/view?usp=sharing" TargetMode="External"/><Relationship Id="rId2" Type="http://schemas.openxmlformats.org/officeDocument/2006/relationships/hyperlink" Target="https://documents1.worldbank.org/curated/en/159891651843033906/pdf/Micronesia-FSM-Skills-and-Employability-Enhancement-Project.pdf" TargetMode="External"/><Relationship Id="rId1" Type="http://schemas.openxmlformats.org/officeDocument/2006/relationships/hyperlink" Target="https://documents1.worldbank.org/curated/en/099250106152213391/pdf/P1769650c1cd100160899d0db1d110a52e0.pdf" TargetMode="External"/><Relationship Id="rId6" Type="http://schemas.openxmlformats.org/officeDocument/2006/relationships/hyperlink" Target="https://projects.worldbank.org/en/projects-operations/project-procurement/P176965" TargetMode="External"/><Relationship Id="rId5" Type="http://schemas.openxmlformats.org/officeDocument/2006/relationships/hyperlink" Target="https://www.worldbank.org/en/projects-operations/products-and-services/brief/procurement-new-framework" TargetMode="External"/><Relationship Id="rId4" Type="http://schemas.openxmlformats.org/officeDocument/2006/relationships/hyperlink" Target="https://documents1.worldbank.org/curated/en/099250006152213759/pdf/P17696507a86e20c309e080d5edcf8fa876.pdf"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F5C87FF-EE27-4426-BF37-C59DB3DB6F96}" type="doc">
      <dgm:prSet loTypeId="urn:microsoft.com/office/officeart/2005/8/layout/lProcess1" loCatId="process" qsTypeId="urn:microsoft.com/office/officeart/2005/8/quickstyle/simple4" qsCatId="simple" csTypeId="urn:microsoft.com/office/officeart/2005/8/colors/accent1_1" csCatId="accent1" phldr="1"/>
      <dgm:spPr/>
      <dgm:t>
        <a:bodyPr/>
        <a:lstStyle/>
        <a:p>
          <a:endParaRPr lang="en-US"/>
        </a:p>
      </dgm:t>
    </dgm:pt>
    <dgm:pt modelId="{569BF9F5-14EE-40F2-AF79-12ED3D34F4EC}">
      <dgm:prSet phldrT="[Text]" custT="1"/>
      <dgm:spPr/>
      <dgm:t>
        <a:bodyPr/>
        <a:lstStyle/>
        <a:p>
          <a:r>
            <a:rPr lang="en-US" sz="1200" b="1"/>
            <a:t>Reimbursement</a:t>
          </a:r>
          <a:endParaRPr lang="en-US" sz="1400" b="1"/>
        </a:p>
      </dgm:t>
    </dgm:pt>
    <dgm:pt modelId="{644DCCA4-891E-4F70-B1E3-33323F17DE86}" type="parTrans" cxnId="{943285B9-ED13-413C-9E0D-0B40E48F3856}">
      <dgm:prSet/>
      <dgm:spPr/>
      <dgm:t>
        <a:bodyPr/>
        <a:lstStyle/>
        <a:p>
          <a:endParaRPr lang="en-US"/>
        </a:p>
      </dgm:t>
    </dgm:pt>
    <dgm:pt modelId="{AF80EBA6-12C5-4A4B-921D-FFA0DA798483}" type="sibTrans" cxnId="{943285B9-ED13-413C-9E0D-0B40E48F3856}">
      <dgm:prSet/>
      <dgm:spPr/>
      <dgm:t>
        <a:bodyPr/>
        <a:lstStyle/>
        <a:p>
          <a:endParaRPr lang="en-US"/>
        </a:p>
      </dgm:t>
    </dgm:pt>
    <dgm:pt modelId="{02B450F7-004F-4645-9188-8DD14B1B9D29}">
      <dgm:prSet phldrT="[Text]"/>
      <dgm:spPr/>
      <dgm:t>
        <a:bodyPr/>
        <a:lstStyle/>
        <a:p>
          <a:r>
            <a:rPr lang="en-US"/>
            <a:t>Submit application for wihtdrawal for amount recorded eligible expenditures in Client Connection</a:t>
          </a:r>
        </a:p>
      </dgm:t>
    </dgm:pt>
    <dgm:pt modelId="{26085625-C571-4BFB-A25C-3506D05CC591}" type="parTrans" cxnId="{033A1B3C-C517-4C3C-9CEA-0187A9C9D303}">
      <dgm:prSet/>
      <dgm:spPr/>
      <dgm:t>
        <a:bodyPr/>
        <a:lstStyle/>
        <a:p>
          <a:endParaRPr lang="en-US"/>
        </a:p>
      </dgm:t>
    </dgm:pt>
    <dgm:pt modelId="{23541B17-2EDF-4024-A9C7-C023220C6EB7}" type="sibTrans" cxnId="{033A1B3C-C517-4C3C-9CEA-0187A9C9D303}">
      <dgm:prSet/>
      <dgm:spPr/>
      <dgm:t>
        <a:bodyPr/>
        <a:lstStyle/>
        <a:p>
          <a:endParaRPr lang="en-US"/>
        </a:p>
      </dgm:t>
    </dgm:pt>
    <dgm:pt modelId="{B8B2F334-65DE-450E-8929-2CAB74F505AB}">
      <dgm:prSet phldrT="[Text]" custT="1"/>
      <dgm:spPr/>
      <dgm:t>
        <a:bodyPr/>
        <a:lstStyle/>
        <a:p>
          <a:r>
            <a:rPr lang="en-US" sz="1200" b="1"/>
            <a:t>Advance</a:t>
          </a:r>
          <a:endParaRPr lang="en-US" sz="1400" b="1"/>
        </a:p>
      </dgm:t>
    </dgm:pt>
    <dgm:pt modelId="{2B00A94B-3F91-4182-9B4C-65FFF0C1B981}" type="parTrans" cxnId="{5ADF3D2B-0C02-4F6A-9F48-2FED2085AE82}">
      <dgm:prSet/>
      <dgm:spPr/>
      <dgm:t>
        <a:bodyPr/>
        <a:lstStyle/>
        <a:p>
          <a:endParaRPr lang="en-US"/>
        </a:p>
      </dgm:t>
    </dgm:pt>
    <dgm:pt modelId="{42F12ADA-4A19-433E-A6D1-E84FC640C0B7}" type="sibTrans" cxnId="{5ADF3D2B-0C02-4F6A-9F48-2FED2085AE82}">
      <dgm:prSet/>
      <dgm:spPr/>
      <dgm:t>
        <a:bodyPr/>
        <a:lstStyle/>
        <a:p>
          <a:endParaRPr lang="en-US"/>
        </a:p>
      </dgm:t>
    </dgm:pt>
    <dgm:pt modelId="{CA502807-9574-41CD-9687-AA5426DE8469}">
      <dgm:prSet phldrT="[Text]"/>
      <dgm:spPr/>
      <dgm:t>
        <a:bodyPr/>
        <a:lstStyle/>
        <a:p>
          <a:r>
            <a:rPr lang="en-US"/>
            <a:t>Record received funds in 4Gov</a:t>
          </a:r>
        </a:p>
      </dgm:t>
    </dgm:pt>
    <dgm:pt modelId="{7508780E-2D96-4D0A-AEFD-5204BAF63D59}" type="parTrans" cxnId="{E1557E83-3958-490C-A9AB-04F825EA2F7F}">
      <dgm:prSet/>
      <dgm:spPr/>
      <dgm:t>
        <a:bodyPr/>
        <a:lstStyle/>
        <a:p>
          <a:endParaRPr lang="en-US"/>
        </a:p>
      </dgm:t>
    </dgm:pt>
    <dgm:pt modelId="{1690607F-C5AD-4774-BEC1-A7B757D785F3}" type="sibTrans" cxnId="{E1557E83-3958-490C-A9AB-04F825EA2F7F}">
      <dgm:prSet/>
      <dgm:spPr/>
      <dgm:t>
        <a:bodyPr/>
        <a:lstStyle/>
        <a:p>
          <a:endParaRPr lang="en-US"/>
        </a:p>
      </dgm:t>
    </dgm:pt>
    <dgm:pt modelId="{D473CF24-BB98-46FF-8828-A7F09256CDD7}">
      <dgm:prSet phldrT="[Text]" custT="1"/>
      <dgm:spPr/>
      <dgm:t>
        <a:bodyPr/>
        <a:lstStyle/>
        <a:p>
          <a:r>
            <a:rPr lang="en-US" sz="1200" b="1"/>
            <a:t>Direct Payment</a:t>
          </a:r>
        </a:p>
      </dgm:t>
    </dgm:pt>
    <dgm:pt modelId="{7980B2B7-5864-408E-96B0-603263DB38C0}" type="parTrans" cxnId="{F573533D-1F35-4FFD-8A97-081BA325A1C6}">
      <dgm:prSet/>
      <dgm:spPr/>
      <dgm:t>
        <a:bodyPr/>
        <a:lstStyle/>
        <a:p>
          <a:endParaRPr lang="en-US"/>
        </a:p>
      </dgm:t>
    </dgm:pt>
    <dgm:pt modelId="{AD9F9095-9B50-441F-85EB-BE63D24A2BC4}" type="sibTrans" cxnId="{F573533D-1F35-4FFD-8A97-081BA325A1C6}">
      <dgm:prSet/>
      <dgm:spPr/>
      <dgm:t>
        <a:bodyPr/>
        <a:lstStyle/>
        <a:p>
          <a:endParaRPr lang="en-US"/>
        </a:p>
      </dgm:t>
    </dgm:pt>
    <dgm:pt modelId="{3E0BB6F8-6E28-4F4D-A929-0A8CC9114EFC}">
      <dgm:prSet phldrT="[Text]"/>
      <dgm:spPr/>
      <dgm:t>
        <a:bodyPr/>
        <a:lstStyle/>
        <a:p>
          <a:r>
            <a:rPr lang="en-US"/>
            <a:t>Fund flows directly from World Bank to Supplier</a:t>
          </a:r>
        </a:p>
      </dgm:t>
    </dgm:pt>
    <dgm:pt modelId="{C768B1AD-44D9-42DA-97AF-FAD83B25267E}" type="parTrans" cxnId="{7A80300C-CCED-4755-887E-922E5CF702CE}">
      <dgm:prSet/>
      <dgm:spPr/>
      <dgm:t>
        <a:bodyPr/>
        <a:lstStyle/>
        <a:p>
          <a:endParaRPr lang="en-US"/>
        </a:p>
      </dgm:t>
    </dgm:pt>
    <dgm:pt modelId="{9CF11157-DDE6-474D-A99E-685C2090A4A8}" type="sibTrans" cxnId="{7A80300C-CCED-4755-887E-922E5CF702CE}">
      <dgm:prSet/>
      <dgm:spPr/>
      <dgm:t>
        <a:bodyPr/>
        <a:lstStyle/>
        <a:p>
          <a:endParaRPr lang="en-US"/>
        </a:p>
      </dgm:t>
    </dgm:pt>
    <dgm:pt modelId="{98131C49-0A37-4131-A110-FCC4B0ECB172}">
      <dgm:prSet phldrT="[Text]"/>
      <dgm:spPr/>
      <dgm:t>
        <a:bodyPr/>
        <a:lstStyle/>
        <a:p>
          <a:r>
            <a:rPr lang="en-US" b="1"/>
            <a:t>Special Commitment</a:t>
          </a:r>
        </a:p>
      </dgm:t>
    </dgm:pt>
    <dgm:pt modelId="{4CC0DEA4-CDEC-4627-ACC2-681370A82FC7}" type="parTrans" cxnId="{8F3EB764-B845-42A6-AE07-A0F85FC0C5AE}">
      <dgm:prSet/>
      <dgm:spPr/>
      <dgm:t>
        <a:bodyPr/>
        <a:lstStyle/>
        <a:p>
          <a:endParaRPr lang="en-US"/>
        </a:p>
      </dgm:t>
    </dgm:pt>
    <dgm:pt modelId="{8104D985-1AD1-469E-B712-04EB428E876B}" type="sibTrans" cxnId="{8F3EB764-B845-42A6-AE07-A0F85FC0C5AE}">
      <dgm:prSet/>
      <dgm:spPr/>
      <dgm:t>
        <a:bodyPr/>
        <a:lstStyle/>
        <a:p>
          <a:endParaRPr lang="en-US"/>
        </a:p>
      </dgm:t>
    </dgm:pt>
    <dgm:pt modelId="{77D5B924-563F-4CDA-AB55-79020D5A86FD}">
      <dgm:prSet phldrT="[Text]"/>
      <dgm:spPr/>
      <dgm:t>
        <a:bodyPr/>
        <a:lstStyle/>
        <a:p>
          <a:r>
            <a:rPr lang="en-US"/>
            <a:t>World Bank reimburses directly to DA Account</a:t>
          </a:r>
        </a:p>
      </dgm:t>
    </dgm:pt>
    <dgm:pt modelId="{81813140-924C-4A6D-BD53-9C46837822DF}" type="parTrans" cxnId="{94F27DBE-369F-4170-8EAA-F5A8BD61E6B1}">
      <dgm:prSet/>
      <dgm:spPr/>
      <dgm:t>
        <a:bodyPr/>
        <a:lstStyle/>
        <a:p>
          <a:endParaRPr lang="en-US"/>
        </a:p>
      </dgm:t>
    </dgm:pt>
    <dgm:pt modelId="{3FE12689-20F4-46A1-B288-E725BF0A0ABE}" type="sibTrans" cxnId="{94F27DBE-369F-4170-8EAA-F5A8BD61E6B1}">
      <dgm:prSet/>
      <dgm:spPr/>
      <dgm:t>
        <a:bodyPr/>
        <a:lstStyle/>
        <a:p>
          <a:endParaRPr lang="en-US"/>
        </a:p>
      </dgm:t>
    </dgm:pt>
    <dgm:pt modelId="{F7290951-742F-431F-B6CA-DDD735C55DAE}">
      <dgm:prSet phldrT="[Text]"/>
      <dgm:spPr/>
      <dgm:t>
        <a:bodyPr/>
        <a:lstStyle/>
        <a:p>
          <a:r>
            <a:rPr lang="en-US"/>
            <a:t>Record received fund in 4Gov</a:t>
          </a:r>
        </a:p>
      </dgm:t>
    </dgm:pt>
    <dgm:pt modelId="{932C07AD-B96C-4D6F-BD2F-670A7C019B8E}" type="parTrans" cxnId="{D8FBBB80-BFBD-4077-A92D-1111F971BC28}">
      <dgm:prSet/>
      <dgm:spPr/>
      <dgm:t>
        <a:bodyPr/>
        <a:lstStyle/>
        <a:p>
          <a:endParaRPr lang="en-US"/>
        </a:p>
      </dgm:t>
    </dgm:pt>
    <dgm:pt modelId="{A1EDF67D-3A50-423A-96E9-2D763CD24469}" type="sibTrans" cxnId="{D8FBBB80-BFBD-4077-A92D-1111F971BC28}">
      <dgm:prSet/>
      <dgm:spPr/>
      <dgm:t>
        <a:bodyPr/>
        <a:lstStyle/>
        <a:p>
          <a:endParaRPr lang="en-US"/>
        </a:p>
      </dgm:t>
    </dgm:pt>
    <dgm:pt modelId="{BBF037CD-A22A-4532-A26B-A34DDDEE51A8}">
      <dgm:prSet phldrT="[Text]"/>
      <dgm:spPr/>
      <dgm:t>
        <a:bodyPr/>
        <a:lstStyle/>
        <a:p>
          <a:r>
            <a:rPr lang="en-US"/>
            <a:t>Fund flows directly from World Bank to DA Account</a:t>
          </a:r>
        </a:p>
      </dgm:t>
    </dgm:pt>
    <dgm:pt modelId="{B70407BC-27C7-4BFC-849A-94939B04045E}" type="parTrans" cxnId="{7642B6FB-92A8-4F02-B7ED-16B142BD41EB}">
      <dgm:prSet/>
      <dgm:spPr/>
      <dgm:t>
        <a:bodyPr/>
        <a:lstStyle/>
        <a:p>
          <a:endParaRPr lang="en-US"/>
        </a:p>
      </dgm:t>
    </dgm:pt>
    <dgm:pt modelId="{59DC6555-E8AE-4D1E-BCF2-A6E2F4FB317B}" type="sibTrans" cxnId="{7642B6FB-92A8-4F02-B7ED-16B142BD41EB}">
      <dgm:prSet/>
      <dgm:spPr/>
      <dgm:t>
        <a:bodyPr/>
        <a:lstStyle/>
        <a:p>
          <a:endParaRPr lang="en-US"/>
        </a:p>
      </dgm:t>
    </dgm:pt>
    <dgm:pt modelId="{ACC0E832-48F3-44FA-831B-7AA89A9539E3}">
      <dgm:prSet phldrT="[Text]"/>
      <dgm:spPr/>
      <dgm:t>
        <a:bodyPr/>
        <a:lstStyle/>
        <a:p>
          <a:r>
            <a:rPr lang="en-US"/>
            <a:t>Report use of Advances in Client Connection</a:t>
          </a:r>
        </a:p>
      </dgm:t>
    </dgm:pt>
    <dgm:pt modelId="{6DFC9007-A30C-40B7-8FE7-70D4939E46AA}" type="parTrans" cxnId="{8B6AC991-183F-489A-B093-BB3CD831D87F}">
      <dgm:prSet/>
      <dgm:spPr/>
      <dgm:t>
        <a:bodyPr/>
        <a:lstStyle/>
        <a:p>
          <a:endParaRPr lang="en-US"/>
        </a:p>
      </dgm:t>
    </dgm:pt>
    <dgm:pt modelId="{CFC5638E-7726-4AF9-8F85-617C2946A528}" type="sibTrans" cxnId="{8B6AC991-183F-489A-B093-BB3CD831D87F}">
      <dgm:prSet/>
      <dgm:spPr/>
      <dgm:t>
        <a:bodyPr/>
        <a:lstStyle/>
        <a:p>
          <a:endParaRPr lang="en-US"/>
        </a:p>
      </dgm:t>
    </dgm:pt>
    <dgm:pt modelId="{E87E92BE-E2AA-40EA-8AF2-C81C3B2475EF}">
      <dgm:prSet phldrT="[Text]"/>
      <dgm:spPr/>
      <dgm:t>
        <a:bodyPr/>
        <a:lstStyle/>
        <a:p>
          <a:r>
            <a:rPr lang="en-US"/>
            <a:t>Submit application for withdrawal and records evidencing requested amount in Client Connection</a:t>
          </a:r>
        </a:p>
      </dgm:t>
    </dgm:pt>
    <dgm:pt modelId="{D02E7287-5B3E-43AA-AC94-68BD5A0A477E}" type="parTrans" cxnId="{CB4D0129-4174-41FF-86C9-A4D9D1F3C0A2}">
      <dgm:prSet/>
      <dgm:spPr/>
      <dgm:t>
        <a:bodyPr/>
        <a:lstStyle/>
        <a:p>
          <a:endParaRPr lang="en-US"/>
        </a:p>
      </dgm:t>
    </dgm:pt>
    <dgm:pt modelId="{7E930011-C362-4F62-B89F-2D9C62CC6E51}" type="sibTrans" cxnId="{CB4D0129-4174-41FF-86C9-A4D9D1F3C0A2}">
      <dgm:prSet/>
      <dgm:spPr/>
      <dgm:t>
        <a:bodyPr/>
        <a:lstStyle/>
        <a:p>
          <a:endParaRPr lang="en-US"/>
        </a:p>
      </dgm:t>
    </dgm:pt>
    <dgm:pt modelId="{8C4EDA8D-B98B-44B2-BAAF-005B6011F381}">
      <dgm:prSet phldrT="[Text]"/>
      <dgm:spPr/>
      <dgm:t>
        <a:bodyPr/>
        <a:lstStyle/>
        <a:p>
          <a:r>
            <a:rPr lang="en-US"/>
            <a:t>Journal Entry to record expenditure in 4Gov</a:t>
          </a:r>
        </a:p>
      </dgm:t>
    </dgm:pt>
    <dgm:pt modelId="{940DF1ED-340E-4CA3-80BD-CFF3BEB05172}" type="parTrans" cxnId="{4B56773F-F4DB-41CD-99BE-39EB204D6063}">
      <dgm:prSet/>
      <dgm:spPr/>
      <dgm:t>
        <a:bodyPr/>
        <a:lstStyle/>
        <a:p>
          <a:endParaRPr lang="en-US"/>
        </a:p>
      </dgm:t>
    </dgm:pt>
    <dgm:pt modelId="{D0D07CE6-E890-4B7B-AA9E-DB876BF3B1F3}" type="sibTrans" cxnId="{4B56773F-F4DB-41CD-99BE-39EB204D6063}">
      <dgm:prSet/>
      <dgm:spPr/>
      <dgm:t>
        <a:bodyPr/>
        <a:lstStyle/>
        <a:p>
          <a:endParaRPr lang="en-US"/>
        </a:p>
      </dgm:t>
    </dgm:pt>
    <dgm:pt modelId="{BEBEA3B3-D59F-40F4-BAEA-3319A1B5F676}">
      <dgm:prSet phldrT="[Text]"/>
      <dgm:spPr/>
      <dgm:t>
        <a:bodyPr/>
        <a:lstStyle/>
        <a:p>
          <a:r>
            <a:rPr lang="en-US">
              <a:solidFill>
                <a:sysClr val="windowText" lastClr="000000"/>
              </a:solidFill>
            </a:rPr>
            <a:t>Ceiling: </a:t>
          </a:r>
        </a:p>
        <a:p>
          <a:r>
            <a:rPr lang="en-US">
              <a:solidFill>
                <a:sysClr val="windowText" lastClr="000000"/>
              </a:solidFill>
            </a:rPr>
            <a:t>USD 1,000,000</a:t>
          </a:r>
        </a:p>
      </dgm:t>
    </dgm:pt>
    <dgm:pt modelId="{B982EA58-399C-428A-ADB1-8ACE673307ED}" type="parTrans" cxnId="{A43CA62B-E152-4972-84B1-C6B441BF6A7E}">
      <dgm:prSet/>
      <dgm:spPr/>
      <dgm:t>
        <a:bodyPr/>
        <a:lstStyle/>
        <a:p>
          <a:endParaRPr lang="en-US"/>
        </a:p>
      </dgm:t>
    </dgm:pt>
    <dgm:pt modelId="{7DC650C3-83AE-429D-8B45-406DBF3F3E13}" type="sibTrans" cxnId="{A43CA62B-E152-4972-84B1-C6B441BF6A7E}">
      <dgm:prSet/>
      <dgm:spPr/>
      <dgm:t>
        <a:bodyPr/>
        <a:lstStyle/>
        <a:p>
          <a:endParaRPr lang="en-US"/>
        </a:p>
      </dgm:t>
    </dgm:pt>
    <dgm:pt modelId="{4C897830-0327-45FB-A0A9-3E62B071A871}">
      <dgm:prSet phldrT="[Text]"/>
      <dgm:spPr/>
      <dgm:t>
        <a:bodyPr/>
        <a:lstStyle/>
        <a:p>
          <a:r>
            <a:rPr lang="en-US"/>
            <a:t>Submit application for withdrawal for an Advance in Client Connection</a:t>
          </a:r>
        </a:p>
      </dgm:t>
    </dgm:pt>
    <dgm:pt modelId="{849D81A9-01CB-49F6-B71C-1FDA3E687D24}" type="parTrans" cxnId="{8A510AC3-8779-4E32-BB1F-DE55B2369F0F}">
      <dgm:prSet/>
      <dgm:spPr/>
      <dgm:t>
        <a:bodyPr/>
        <a:lstStyle/>
        <a:p>
          <a:endParaRPr lang="en-US"/>
        </a:p>
      </dgm:t>
    </dgm:pt>
    <dgm:pt modelId="{9581DC0A-8CAE-4EC9-BCD0-8576F4D7994F}" type="sibTrans" cxnId="{8A510AC3-8779-4E32-BB1F-DE55B2369F0F}">
      <dgm:prSet/>
      <dgm:spPr/>
      <dgm:t>
        <a:bodyPr/>
        <a:lstStyle/>
        <a:p>
          <a:endParaRPr lang="en-US"/>
        </a:p>
      </dgm:t>
    </dgm:pt>
    <dgm:pt modelId="{D3ADD6EF-1A69-4883-8807-5BE072747189}">
      <dgm:prSet phldrT="[Text]"/>
      <dgm:spPr/>
      <dgm:t>
        <a:bodyPr/>
        <a:lstStyle/>
        <a:p>
          <a:r>
            <a:rPr lang="en-US" b="0">
              <a:solidFill>
                <a:sysClr val="windowText" lastClr="000000"/>
              </a:solidFill>
            </a:rPr>
            <a:t>Minimum Value of Application:</a:t>
          </a:r>
        </a:p>
        <a:p>
          <a:r>
            <a:rPr lang="en-US" b="0">
              <a:solidFill>
                <a:sysClr val="windowText" lastClr="000000"/>
              </a:solidFill>
            </a:rPr>
            <a:t>USD 100,000</a:t>
          </a:r>
        </a:p>
      </dgm:t>
    </dgm:pt>
    <dgm:pt modelId="{03CC781D-ACEB-41E7-8F9C-854EFB2A2628}" type="parTrans" cxnId="{DDDD1F3F-AC5A-45D0-AC34-33860B4D6235}">
      <dgm:prSet/>
      <dgm:spPr/>
      <dgm:t>
        <a:bodyPr/>
        <a:lstStyle/>
        <a:p>
          <a:endParaRPr lang="en-US"/>
        </a:p>
      </dgm:t>
    </dgm:pt>
    <dgm:pt modelId="{494E6C35-1BC5-4CDF-8257-49C5E1433863}" type="sibTrans" cxnId="{DDDD1F3F-AC5A-45D0-AC34-33860B4D6235}">
      <dgm:prSet/>
      <dgm:spPr/>
      <dgm:t>
        <a:bodyPr/>
        <a:lstStyle/>
        <a:p>
          <a:endParaRPr lang="en-US"/>
        </a:p>
      </dgm:t>
    </dgm:pt>
    <dgm:pt modelId="{0251AA2F-47CF-4972-B5B5-8977B542BF8F}">
      <dgm:prSet phldrT="[Text]"/>
      <dgm:spPr/>
      <dgm:t>
        <a:bodyPr/>
        <a:lstStyle/>
        <a:p>
          <a:r>
            <a:rPr lang="en-US"/>
            <a:t>Eligible expenditures are funded by GFSM and tracked in 4Gov</a:t>
          </a:r>
        </a:p>
      </dgm:t>
    </dgm:pt>
    <dgm:pt modelId="{D0976CC7-F5E8-4737-B42F-06BB7A17B35B}" type="parTrans" cxnId="{A0E910A4-5499-49B5-928A-227FABFD9612}">
      <dgm:prSet/>
      <dgm:spPr/>
      <dgm:t>
        <a:bodyPr/>
        <a:lstStyle/>
        <a:p>
          <a:endParaRPr lang="en-US"/>
        </a:p>
      </dgm:t>
    </dgm:pt>
    <dgm:pt modelId="{36FFBA65-3320-47C8-95D0-9D42B12EB37E}" type="sibTrans" cxnId="{A0E910A4-5499-49B5-928A-227FABFD9612}">
      <dgm:prSet/>
      <dgm:spPr/>
      <dgm:t>
        <a:bodyPr/>
        <a:lstStyle/>
        <a:p>
          <a:endParaRPr lang="en-US"/>
        </a:p>
      </dgm:t>
    </dgm:pt>
    <dgm:pt modelId="{54107D0E-A29A-48D3-8EB3-FE42940FD905}">
      <dgm:prSet phldrT="[Text]"/>
      <dgm:spPr/>
      <dgm:t>
        <a:bodyPr/>
        <a:lstStyle/>
        <a:p>
          <a:r>
            <a:rPr lang="en-US" b="0">
              <a:solidFill>
                <a:sysClr val="windowText" lastClr="000000"/>
              </a:solidFill>
            </a:rPr>
            <a:t>Minimum Value of Application:</a:t>
          </a:r>
        </a:p>
        <a:p>
          <a:r>
            <a:rPr lang="en-US" b="0">
              <a:solidFill>
                <a:sysClr val="windowText" lastClr="000000"/>
              </a:solidFill>
            </a:rPr>
            <a:t>USD 100,000</a:t>
          </a:r>
          <a:endParaRPr lang="en-US">
            <a:solidFill>
              <a:sysClr val="windowText" lastClr="000000"/>
            </a:solidFill>
          </a:endParaRPr>
        </a:p>
      </dgm:t>
    </dgm:pt>
    <dgm:pt modelId="{58DBBA95-ABE4-4C6B-8723-66FA681981E0}" type="parTrans" cxnId="{7397F361-A8B4-41E6-AEE6-B7BC29DCE0F9}">
      <dgm:prSet/>
      <dgm:spPr/>
      <dgm:t>
        <a:bodyPr/>
        <a:lstStyle/>
        <a:p>
          <a:endParaRPr lang="en-US"/>
        </a:p>
      </dgm:t>
    </dgm:pt>
    <dgm:pt modelId="{661DD72C-1423-4BF0-8A1B-917B776A477A}" type="sibTrans" cxnId="{7397F361-A8B4-41E6-AEE6-B7BC29DCE0F9}">
      <dgm:prSet/>
      <dgm:spPr/>
      <dgm:t>
        <a:bodyPr/>
        <a:lstStyle/>
        <a:p>
          <a:endParaRPr lang="en-US"/>
        </a:p>
      </dgm:t>
    </dgm:pt>
    <dgm:pt modelId="{EBCB0054-9E9F-4409-B207-ABD437A9ED80}">
      <dgm:prSet phldrT="[Text]"/>
      <dgm:spPr/>
      <dgm:t>
        <a:bodyPr/>
        <a:lstStyle/>
        <a:p>
          <a:r>
            <a:rPr lang="en-US"/>
            <a:t>Use for larger payments</a:t>
          </a:r>
        </a:p>
      </dgm:t>
    </dgm:pt>
    <dgm:pt modelId="{87DBFD79-93E0-4E6E-87A3-45ED7B86C4D9}" type="parTrans" cxnId="{1B43A90C-9425-4ED9-B6CE-0072F8E96358}">
      <dgm:prSet/>
      <dgm:spPr/>
      <dgm:t>
        <a:bodyPr/>
        <a:lstStyle/>
        <a:p>
          <a:endParaRPr lang="en-US"/>
        </a:p>
      </dgm:t>
    </dgm:pt>
    <dgm:pt modelId="{651040E0-0390-4696-B576-4FE947A629B9}" type="sibTrans" cxnId="{1B43A90C-9425-4ED9-B6CE-0072F8E96358}">
      <dgm:prSet/>
      <dgm:spPr/>
      <dgm:t>
        <a:bodyPr/>
        <a:lstStyle/>
        <a:p>
          <a:endParaRPr lang="en-US"/>
        </a:p>
      </dgm:t>
    </dgm:pt>
    <dgm:pt modelId="{A447B761-ECDA-42D7-904F-AC36386A63D0}">
      <dgm:prSet phldrT="[Text]"/>
      <dgm:spPr/>
      <dgm:t>
        <a:bodyPr/>
        <a:lstStyle/>
        <a:p>
          <a:r>
            <a:rPr lang="en-US" i="1">
              <a:solidFill>
                <a:sysClr val="windowText" lastClr="000000"/>
              </a:solidFill>
            </a:rPr>
            <a:t>Method unlikely to be used in this project.</a:t>
          </a:r>
        </a:p>
      </dgm:t>
    </dgm:pt>
    <dgm:pt modelId="{3ECC91E0-C087-4001-AB62-C684B6F7E9F7}" type="parTrans" cxnId="{F9BFA13E-7FF1-44E1-80F8-E88DEA3F81F6}">
      <dgm:prSet/>
      <dgm:spPr/>
      <dgm:t>
        <a:bodyPr/>
        <a:lstStyle/>
        <a:p>
          <a:endParaRPr lang="en-US"/>
        </a:p>
      </dgm:t>
    </dgm:pt>
    <dgm:pt modelId="{DBFCFC98-DF6A-4D33-BDDA-1D14CCA8845D}" type="sibTrans" cxnId="{F9BFA13E-7FF1-44E1-80F8-E88DEA3F81F6}">
      <dgm:prSet/>
      <dgm:spPr/>
      <dgm:t>
        <a:bodyPr/>
        <a:lstStyle/>
        <a:p>
          <a:endParaRPr lang="en-US"/>
        </a:p>
      </dgm:t>
    </dgm:pt>
    <dgm:pt modelId="{2D042B93-5DE2-4F49-AF26-4C0E1B3F1595}">
      <dgm:prSet phldrT="[Text]"/>
      <dgm:spPr/>
      <dgm:t>
        <a:bodyPr/>
        <a:lstStyle/>
        <a:p>
          <a:r>
            <a:rPr lang="en-US"/>
            <a:t>World Bank to issue a guarantee to cover letter of credit</a:t>
          </a:r>
        </a:p>
      </dgm:t>
    </dgm:pt>
    <dgm:pt modelId="{99E11553-7C87-405F-AFF0-85CBABDFBDAF}" type="parTrans" cxnId="{ED06FC57-32E8-4276-A9D1-32DFAF84B131}">
      <dgm:prSet/>
      <dgm:spPr/>
      <dgm:t>
        <a:bodyPr/>
        <a:lstStyle/>
        <a:p>
          <a:endParaRPr lang="en-US"/>
        </a:p>
      </dgm:t>
    </dgm:pt>
    <dgm:pt modelId="{80AF08B2-0B06-4A48-AD7C-E77434E54923}" type="sibTrans" cxnId="{ED06FC57-32E8-4276-A9D1-32DFAF84B131}">
      <dgm:prSet/>
      <dgm:spPr/>
      <dgm:t>
        <a:bodyPr/>
        <a:lstStyle/>
        <a:p>
          <a:endParaRPr lang="en-US"/>
        </a:p>
      </dgm:t>
    </dgm:pt>
    <dgm:pt modelId="{5014B869-B7C6-41CD-9CA8-A8551F12202E}" type="pres">
      <dgm:prSet presAssocID="{3F5C87FF-EE27-4426-BF37-C59DB3DB6F96}" presName="Name0" presStyleCnt="0">
        <dgm:presLayoutVars>
          <dgm:dir/>
          <dgm:animLvl val="lvl"/>
          <dgm:resizeHandles val="exact"/>
        </dgm:presLayoutVars>
      </dgm:prSet>
      <dgm:spPr/>
    </dgm:pt>
    <dgm:pt modelId="{94E32471-25ED-4893-8566-9507264F8E6A}" type="pres">
      <dgm:prSet presAssocID="{569BF9F5-14EE-40F2-AF79-12ED3D34F4EC}" presName="vertFlow" presStyleCnt="0"/>
      <dgm:spPr/>
    </dgm:pt>
    <dgm:pt modelId="{1015ACE8-50D5-4CF6-B315-2F9493775375}" type="pres">
      <dgm:prSet presAssocID="{569BF9F5-14EE-40F2-AF79-12ED3D34F4EC}" presName="header" presStyleLbl="node1" presStyleIdx="0" presStyleCnt="4"/>
      <dgm:spPr/>
    </dgm:pt>
    <dgm:pt modelId="{7376F13E-971D-4F68-870C-CBE603C65E1D}" type="pres">
      <dgm:prSet presAssocID="{03CC781D-ACEB-41E7-8F9C-854EFB2A2628}" presName="parTrans" presStyleLbl="sibTrans2D1" presStyleIdx="0" presStyleCnt="17"/>
      <dgm:spPr/>
    </dgm:pt>
    <dgm:pt modelId="{3FE436EB-FC97-471C-96A7-C774EF284022}" type="pres">
      <dgm:prSet presAssocID="{D3ADD6EF-1A69-4883-8807-5BE072747189}" presName="child" presStyleLbl="alignAccFollowNode1" presStyleIdx="0" presStyleCnt="17">
        <dgm:presLayoutVars>
          <dgm:chMax val="0"/>
          <dgm:bulletEnabled val="1"/>
        </dgm:presLayoutVars>
      </dgm:prSet>
      <dgm:spPr/>
    </dgm:pt>
    <dgm:pt modelId="{687420A8-88A2-40B6-88C6-2B9582780F7E}" type="pres">
      <dgm:prSet presAssocID="{494E6C35-1BC5-4CDF-8257-49C5E1433863}" presName="sibTrans" presStyleLbl="sibTrans2D1" presStyleIdx="1" presStyleCnt="17"/>
      <dgm:spPr/>
    </dgm:pt>
    <dgm:pt modelId="{EF52E05A-0818-4303-AA37-A4BD413CCC36}" type="pres">
      <dgm:prSet presAssocID="{0251AA2F-47CF-4972-B5B5-8977B542BF8F}" presName="child" presStyleLbl="alignAccFollowNode1" presStyleIdx="1" presStyleCnt="17">
        <dgm:presLayoutVars>
          <dgm:chMax val="0"/>
          <dgm:bulletEnabled val="1"/>
        </dgm:presLayoutVars>
      </dgm:prSet>
      <dgm:spPr/>
    </dgm:pt>
    <dgm:pt modelId="{29E336E0-626A-4FF1-986D-05CE5EECF599}" type="pres">
      <dgm:prSet presAssocID="{36FFBA65-3320-47C8-95D0-9D42B12EB37E}" presName="sibTrans" presStyleLbl="sibTrans2D1" presStyleIdx="2" presStyleCnt="17"/>
      <dgm:spPr/>
    </dgm:pt>
    <dgm:pt modelId="{2330D59B-6F7F-4D29-80A1-D91BE317B851}" type="pres">
      <dgm:prSet presAssocID="{02B450F7-004F-4645-9188-8DD14B1B9D29}" presName="child" presStyleLbl="alignAccFollowNode1" presStyleIdx="2" presStyleCnt="17">
        <dgm:presLayoutVars>
          <dgm:chMax val="0"/>
          <dgm:bulletEnabled val="1"/>
        </dgm:presLayoutVars>
      </dgm:prSet>
      <dgm:spPr/>
    </dgm:pt>
    <dgm:pt modelId="{8DEC773B-3608-46BC-9A9A-B92551E1CC94}" type="pres">
      <dgm:prSet presAssocID="{23541B17-2EDF-4024-A9C7-C023220C6EB7}" presName="sibTrans" presStyleLbl="sibTrans2D1" presStyleIdx="3" presStyleCnt="17"/>
      <dgm:spPr/>
    </dgm:pt>
    <dgm:pt modelId="{545E4C0C-C8AF-4EDA-A6B2-6EEB5303BDBF}" type="pres">
      <dgm:prSet presAssocID="{77D5B924-563F-4CDA-AB55-79020D5A86FD}" presName="child" presStyleLbl="alignAccFollowNode1" presStyleIdx="3" presStyleCnt="17">
        <dgm:presLayoutVars>
          <dgm:chMax val="0"/>
          <dgm:bulletEnabled val="1"/>
        </dgm:presLayoutVars>
      </dgm:prSet>
      <dgm:spPr/>
    </dgm:pt>
    <dgm:pt modelId="{0048E79C-71C9-49E3-94BA-DA354701A569}" type="pres">
      <dgm:prSet presAssocID="{3FE12689-20F4-46A1-B288-E725BF0A0ABE}" presName="sibTrans" presStyleLbl="sibTrans2D1" presStyleIdx="4" presStyleCnt="17"/>
      <dgm:spPr/>
    </dgm:pt>
    <dgm:pt modelId="{F5F4E2FF-8728-49BB-8CC9-1CE90548B379}" type="pres">
      <dgm:prSet presAssocID="{F7290951-742F-431F-B6CA-DDD735C55DAE}" presName="child" presStyleLbl="alignAccFollowNode1" presStyleIdx="4" presStyleCnt="17">
        <dgm:presLayoutVars>
          <dgm:chMax val="0"/>
          <dgm:bulletEnabled val="1"/>
        </dgm:presLayoutVars>
      </dgm:prSet>
      <dgm:spPr/>
    </dgm:pt>
    <dgm:pt modelId="{7185DFB7-5173-4D12-A433-644FDBCF7737}" type="pres">
      <dgm:prSet presAssocID="{569BF9F5-14EE-40F2-AF79-12ED3D34F4EC}" presName="hSp" presStyleCnt="0"/>
      <dgm:spPr/>
    </dgm:pt>
    <dgm:pt modelId="{0A1777F1-7E3F-4FF3-A1E9-E79132E3590C}" type="pres">
      <dgm:prSet presAssocID="{B8B2F334-65DE-450E-8929-2CAB74F505AB}" presName="vertFlow" presStyleCnt="0"/>
      <dgm:spPr/>
    </dgm:pt>
    <dgm:pt modelId="{169919D5-5EB6-4598-90E7-BB684EDDC947}" type="pres">
      <dgm:prSet presAssocID="{B8B2F334-65DE-450E-8929-2CAB74F505AB}" presName="header" presStyleLbl="node1" presStyleIdx="1" presStyleCnt="4"/>
      <dgm:spPr/>
    </dgm:pt>
    <dgm:pt modelId="{4312EB50-42A1-434C-8FEC-48D35CE3CB54}" type="pres">
      <dgm:prSet presAssocID="{B982EA58-399C-428A-ADB1-8ACE673307ED}" presName="parTrans" presStyleLbl="sibTrans2D1" presStyleIdx="5" presStyleCnt="17"/>
      <dgm:spPr/>
    </dgm:pt>
    <dgm:pt modelId="{9ACDC6B5-FB1D-4818-B929-8582C0B33056}" type="pres">
      <dgm:prSet presAssocID="{BEBEA3B3-D59F-40F4-BAEA-3319A1B5F676}" presName="child" presStyleLbl="alignAccFollowNode1" presStyleIdx="5" presStyleCnt="17">
        <dgm:presLayoutVars>
          <dgm:chMax val="0"/>
          <dgm:bulletEnabled val="1"/>
        </dgm:presLayoutVars>
      </dgm:prSet>
      <dgm:spPr/>
    </dgm:pt>
    <dgm:pt modelId="{BE484BDD-B600-40FE-837B-1863033F5FF7}" type="pres">
      <dgm:prSet presAssocID="{7DC650C3-83AE-429D-8B45-406DBF3F3E13}" presName="sibTrans" presStyleLbl="sibTrans2D1" presStyleIdx="6" presStyleCnt="17"/>
      <dgm:spPr/>
    </dgm:pt>
    <dgm:pt modelId="{E1636920-64DE-460A-A33C-7DED8F660DEB}" type="pres">
      <dgm:prSet presAssocID="{4C897830-0327-45FB-A0A9-3E62B071A871}" presName="child" presStyleLbl="alignAccFollowNode1" presStyleIdx="6" presStyleCnt="17">
        <dgm:presLayoutVars>
          <dgm:chMax val="0"/>
          <dgm:bulletEnabled val="1"/>
        </dgm:presLayoutVars>
      </dgm:prSet>
      <dgm:spPr/>
    </dgm:pt>
    <dgm:pt modelId="{FBCFACEA-46AE-49E6-972E-68758A17EF78}" type="pres">
      <dgm:prSet presAssocID="{9581DC0A-8CAE-4EC9-BCD0-8576F4D7994F}" presName="sibTrans" presStyleLbl="sibTrans2D1" presStyleIdx="7" presStyleCnt="17"/>
      <dgm:spPr/>
    </dgm:pt>
    <dgm:pt modelId="{B9EB11F6-B6C0-40D6-8582-958016919A59}" type="pres">
      <dgm:prSet presAssocID="{BBF037CD-A22A-4532-A26B-A34DDDEE51A8}" presName="child" presStyleLbl="alignAccFollowNode1" presStyleIdx="7" presStyleCnt="17">
        <dgm:presLayoutVars>
          <dgm:chMax val="0"/>
          <dgm:bulletEnabled val="1"/>
        </dgm:presLayoutVars>
      </dgm:prSet>
      <dgm:spPr/>
    </dgm:pt>
    <dgm:pt modelId="{0EB0B4C5-C669-47BC-9593-042509C2AC65}" type="pres">
      <dgm:prSet presAssocID="{59DC6555-E8AE-4D1E-BCF2-A6E2F4FB317B}" presName="sibTrans" presStyleLbl="sibTrans2D1" presStyleIdx="8" presStyleCnt="17"/>
      <dgm:spPr/>
    </dgm:pt>
    <dgm:pt modelId="{6E8D0EF2-B1F4-4F6C-A1A8-BFEAE924A11E}" type="pres">
      <dgm:prSet presAssocID="{CA502807-9574-41CD-9687-AA5426DE8469}" presName="child" presStyleLbl="alignAccFollowNode1" presStyleIdx="8" presStyleCnt="17">
        <dgm:presLayoutVars>
          <dgm:chMax val="0"/>
          <dgm:bulletEnabled val="1"/>
        </dgm:presLayoutVars>
      </dgm:prSet>
      <dgm:spPr/>
    </dgm:pt>
    <dgm:pt modelId="{1F8AA4FD-9B0E-4145-B052-578C091EB0E0}" type="pres">
      <dgm:prSet presAssocID="{1690607F-C5AD-4774-BEC1-A7B757D785F3}" presName="sibTrans" presStyleLbl="sibTrans2D1" presStyleIdx="9" presStyleCnt="17"/>
      <dgm:spPr/>
    </dgm:pt>
    <dgm:pt modelId="{22F8E7BB-B7D5-44E3-98B3-38501E345C1A}" type="pres">
      <dgm:prSet presAssocID="{ACC0E832-48F3-44FA-831B-7AA89A9539E3}" presName="child" presStyleLbl="alignAccFollowNode1" presStyleIdx="9" presStyleCnt="17">
        <dgm:presLayoutVars>
          <dgm:chMax val="0"/>
          <dgm:bulletEnabled val="1"/>
        </dgm:presLayoutVars>
      </dgm:prSet>
      <dgm:spPr/>
    </dgm:pt>
    <dgm:pt modelId="{3965C845-9049-4529-8332-C47BC057DE91}" type="pres">
      <dgm:prSet presAssocID="{B8B2F334-65DE-450E-8929-2CAB74F505AB}" presName="hSp" presStyleCnt="0"/>
      <dgm:spPr/>
    </dgm:pt>
    <dgm:pt modelId="{3E717480-565B-4C78-BEA8-C75CC1340BF3}" type="pres">
      <dgm:prSet presAssocID="{D473CF24-BB98-46FF-8828-A7F09256CDD7}" presName="vertFlow" presStyleCnt="0"/>
      <dgm:spPr/>
    </dgm:pt>
    <dgm:pt modelId="{5F243B9E-B317-4F56-B6D9-3BA4BD5E2F6E}" type="pres">
      <dgm:prSet presAssocID="{D473CF24-BB98-46FF-8828-A7F09256CDD7}" presName="header" presStyleLbl="node1" presStyleIdx="2" presStyleCnt="4"/>
      <dgm:spPr/>
    </dgm:pt>
    <dgm:pt modelId="{606C0F6C-4F10-4A3F-AD17-5F95FEF1C7A8}" type="pres">
      <dgm:prSet presAssocID="{58DBBA95-ABE4-4C6B-8723-66FA681981E0}" presName="parTrans" presStyleLbl="sibTrans2D1" presStyleIdx="10" presStyleCnt="17"/>
      <dgm:spPr/>
    </dgm:pt>
    <dgm:pt modelId="{B9CCF95D-5C28-4289-AD20-5F5F52598762}" type="pres">
      <dgm:prSet presAssocID="{54107D0E-A29A-48D3-8EB3-FE42940FD905}" presName="child" presStyleLbl="alignAccFollowNode1" presStyleIdx="10" presStyleCnt="17">
        <dgm:presLayoutVars>
          <dgm:chMax val="0"/>
          <dgm:bulletEnabled val="1"/>
        </dgm:presLayoutVars>
      </dgm:prSet>
      <dgm:spPr/>
    </dgm:pt>
    <dgm:pt modelId="{A8B95E50-D6C1-43D5-AC51-6F85AA3B408B}" type="pres">
      <dgm:prSet presAssocID="{661DD72C-1423-4BF0-8A1B-917B776A477A}" presName="sibTrans" presStyleLbl="sibTrans2D1" presStyleIdx="11" presStyleCnt="17"/>
      <dgm:spPr/>
    </dgm:pt>
    <dgm:pt modelId="{8C912DFF-7941-42C1-90E3-8A229E5A6BC4}" type="pres">
      <dgm:prSet presAssocID="{EBCB0054-9E9F-4409-B207-ABD437A9ED80}" presName="child" presStyleLbl="alignAccFollowNode1" presStyleIdx="11" presStyleCnt="17">
        <dgm:presLayoutVars>
          <dgm:chMax val="0"/>
          <dgm:bulletEnabled val="1"/>
        </dgm:presLayoutVars>
      </dgm:prSet>
      <dgm:spPr/>
    </dgm:pt>
    <dgm:pt modelId="{BD02CB69-AEFD-4706-A8BC-33710A986F86}" type="pres">
      <dgm:prSet presAssocID="{651040E0-0390-4696-B576-4FE947A629B9}" presName="sibTrans" presStyleLbl="sibTrans2D1" presStyleIdx="12" presStyleCnt="17"/>
      <dgm:spPr/>
    </dgm:pt>
    <dgm:pt modelId="{8504FA45-8042-47F8-A449-670824DACF3F}" type="pres">
      <dgm:prSet presAssocID="{E87E92BE-E2AA-40EA-8AF2-C81C3B2475EF}" presName="child" presStyleLbl="alignAccFollowNode1" presStyleIdx="12" presStyleCnt="17">
        <dgm:presLayoutVars>
          <dgm:chMax val="0"/>
          <dgm:bulletEnabled val="1"/>
        </dgm:presLayoutVars>
      </dgm:prSet>
      <dgm:spPr/>
    </dgm:pt>
    <dgm:pt modelId="{D0222931-90C5-439C-ABC8-748F8B1588AB}" type="pres">
      <dgm:prSet presAssocID="{7E930011-C362-4F62-B89F-2D9C62CC6E51}" presName="sibTrans" presStyleLbl="sibTrans2D1" presStyleIdx="13" presStyleCnt="17"/>
      <dgm:spPr/>
    </dgm:pt>
    <dgm:pt modelId="{700BBF31-BB4C-45ED-AE56-74B86B7DBC84}" type="pres">
      <dgm:prSet presAssocID="{3E0BB6F8-6E28-4F4D-A929-0A8CC9114EFC}" presName="child" presStyleLbl="alignAccFollowNode1" presStyleIdx="13" presStyleCnt="17">
        <dgm:presLayoutVars>
          <dgm:chMax val="0"/>
          <dgm:bulletEnabled val="1"/>
        </dgm:presLayoutVars>
      </dgm:prSet>
      <dgm:spPr/>
    </dgm:pt>
    <dgm:pt modelId="{49BFEBF8-8044-4050-9169-6E6883211AF7}" type="pres">
      <dgm:prSet presAssocID="{9CF11157-DDE6-474D-A99E-685C2090A4A8}" presName="sibTrans" presStyleLbl="sibTrans2D1" presStyleIdx="14" presStyleCnt="17"/>
      <dgm:spPr/>
    </dgm:pt>
    <dgm:pt modelId="{7BE5001B-5501-4B78-B4D8-875DAE920AF2}" type="pres">
      <dgm:prSet presAssocID="{8C4EDA8D-B98B-44B2-BAAF-005B6011F381}" presName="child" presStyleLbl="alignAccFollowNode1" presStyleIdx="14" presStyleCnt="17">
        <dgm:presLayoutVars>
          <dgm:chMax val="0"/>
          <dgm:bulletEnabled val="1"/>
        </dgm:presLayoutVars>
      </dgm:prSet>
      <dgm:spPr/>
    </dgm:pt>
    <dgm:pt modelId="{099C6269-2A25-47C9-9E89-100A2D4EA002}" type="pres">
      <dgm:prSet presAssocID="{D473CF24-BB98-46FF-8828-A7F09256CDD7}" presName="hSp" presStyleCnt="0"/>
      <dgm:spPr/>
    </dgm:pt>
    <dgm:pt modelId="{698057A7-C43B-482A-84FD-F6F251397982}" type="pres">
      <dgm:prSet presAssocID="{98131C49-0A37-4131-A110-FCC4B0ECB172}" presName="vertFlow" presStyleCnt="0"/>
      <dgm:spPr/>
    </dgm:pt>
    <dgm:pt modelId="{4E420A05-2AE9-4916-A16E-0EAEDAC703FA}" type="pres">
      <dgm:prSet presAssocID="{98131C49-0A37-4131-A110-FCC4B0ECB172}" presName="header" presStyleLbl="node1" presStyleIdx="3" presStyleCnt="4"/>
      <dgm:spPr/>
    </dgm:pt>
    <dgm:pt modelId="{FDB8CF1E-A34E-4210-819A-91617B6483AA}" type="pres">
      <dgm:prSet presAssocID="{3ECC91E0-C087-4001-AB62-C684B6F7E9F7}" presName="parTrans" presStyleLbl="sibTrans2D1" presStyleIdx="15" presStyleCnt="17"/>
      <dgm:spPr/>
    </dgm:pt>
    <dgm:pt modelId="{756EF995-B4F4-410B-8D4E-F0F3DD65D775}" type="pres">
      <dgm:prSet presAssocID="{A447B761-ECDA-42D7-904F-AC36386A63D0}" presName="child" presStyleLbl="alignAccFollowNode1" presStyleIdx="15" presStyleCnt="17">
        <dgm:presLayoutVars>
          <dgm:chMax val="0"/>
          <dgm:bulletEnabled val="1"/>
        </dgm:presLayoutVars>
      </dgm:prSet>
      <dgm:spPr/>
    </dgm:pt>
    <dgm:pt modelId="{A6975030-4979-4D63-95F5-DB65F5607DD3}" type="pres">
      <dgm:prSet presAssocID="{DBFCFC98-DF6A-4D33-BDDA-1D14CCA8845D}" presName="sibTrans" presStyleLbl="sibTrans2D1" presStyleIdx="16" presStyleCnt="17"/>
      <dgm:spPr/>
    </dgm:pt>
    <dgm:pt modelId="{1945CA74-8A9D-46E3-AF45-8C388D0AE272}" type="pres">
      <dgm:prSet presAssocID="{2D042B93-5DE2-4F49-AF26-4C0E1B3F1595}" presName="child" presStyleLbl="alignAccFollowNode1" presStyleIdx="16" presStyleCnt="17">
        <dgm:presLayoutVars>
          <dgm:chMax val="0"/>
          <dgm:bulletEnabled val="1"/>
        </dgm:presLayoutVars>
      </dgm:prSet>
      <dgm:spPr/>
    </dgm:pt>
  </dgm:ptLst>
  <dgm:cxnLst>
    <dgm:cxn modelId="{82696D08-5198-438B-8C84-96BBCD09E478}" type="presOf" srcId="{D473CF24-BB98-46FF-8828-A7F09256CDD7}" destId="{5F243B9E-B317-4F56-B6D9-3BA4BD5E2F6E}" srcOrd="0" destOrd="0" presId="urn:microsoft.com/office/officeart/2005/8/layout/lProcess1"/>
    <dgm:cxn modelId="{7A80300C-CCED-4755-887E-922E5CF702CE}" srcId="{D473CF24-BB98-46FF-8828-A7F09256CDD7}" destId="{3E0BB6F8-6E28-4F4D-A929-0A8CC9114EFC}" srcOrd="3" destOrd="0" parTransId="{C768B1AD-44D9-42DA-97AF-FAD83B25267E}" sibTransId="{9CF11157-DDE6-474D-A99E-685C2090A4A8}"/>
    <dgm:cxn modelId="{1B43A90C-9425-4ED9-B6CE-0072F8E96358}" srcId="{D473CF24-BB98-46FF-8828-A7F09256CDD7}" destId="{EBCB0054-9E9F-4409-B207-ABD437A9ED80}" srcOrd="1" destOrd="0" parTransId="{87DBFD79-93E0-4E6E-87A3-45ED7B86C4D9}" sibTransId="{651040E0-0390-4696-B576-4FE947A629B9}"/>
    <dgm:cxn modelId="{6CB8C913-FB65-4E13-B745-90F53F26F224}" type="presOf" srcId="{2D042B93-5DE2-4F49-AF26-4C0E1B3F1595}" destId="{1945CA74-8A9D-46E3-AF45-8C388D0AE272}" srcOrd="0" destOrd="0" presId="urn:microsoft.com/office/officeart/2005/8/layout/lProcess1"/>
    <dgm:cxn modelId="{C9F2B915-8DE3-418F-8100-F79162617364}" type="presOf" srcId="{98131C49-0A37-4131-A110-FCC4B0ECB172}" destId="{4E420A05-2AE9-4916-A16E-0EAEDAC703FA}" srcOrd="0" destOrd="0" presId="urn:microsoft.com/office/officeart/2005/8/layout/lProcess1"/>
    <dgm:cxn modelId="{D1EDDD1D-C6A5-4076-8286-0662C9F19738}" type="presOf" srcId="{54107D0E-A29A-48D3-8EB3-FE42940FD905}" destId="{B9CCF95D-5C28-4289-AD20-5F5F52598762}" srcOrd="0" destOrd="0" presId="urn:microsoft.com/office/officeart/2005/8/layout/lProcess1"/>
    <dgm:cxn modelId="{00D73C28-2ED2-4E83-86FC-3B303C2FCF56}" type="presOf" srcId="{F7290951-742F-431F-B6CA-DDD735C55DAE}" destId="{F5F4E2FF-8728-49BB-8CC9-1CE90548B379}" srcOrd="0" destOrd="0" presId="urn:microsoft.com/office/officeart/2005/8/layout/lProcess1"/>
    <dgm:cxn modelId="{CB4D0129-4174-41FF-86C9-A4D9D1F3C0A2}" srcId="{D473CF24-BB98-46FF-8828-A7F09256CDD7}" destId="{E87E92BE-E2AA-40EA-8AF2-C81C3B2475EF}" srcOrd="2" destOrd="0" parTransId="{D02E7287-5B3E-43AA-AC94-68BD5A0A477E}" sibTransId="{7E930011-C362-4F62-B89F-2D9C62CC6E51}"/>
    <dgm:cxn modelId="{5ADF3D2B-0C02-4F6A-9F48-2FED2085AE82}" srcId="{3F5C87FF-EE27-4426-BF37-C59DB3DB6F96}" destId="{B8B2F334-65DE-450E-8929-2CAB74F505AB}" srcOrd="1" destOrd="0" parTransId="{2B00A94B-3F91-4182-9B4C-65FFF0C1B981}" sibTransId="{42F12ADA-4A19-433E-A6D1-E84FC640C0B7}"/>
    <dgm:cxn modelId="{A43CA62B-E152-4972-84B1-C6B441BF6A7E}" srcId="{B8B2F334-65DE-450E-8929-2CAB74F505AB}" destId="{BEBEA3B3-D59F-40F4-BAEA-3319A1B5F676}" srcOrd="0" destOrd="0" parTransId="{B982EA58-399C-428A-ADB1-8ACE673307ED}" sibTransId="{7DC650C3-83AE-429D-8B45-406DBF3F3E13}"/>
    <dgm:cxn modelId="{10C67F2C-1F5F-4451-BE74-F977BB879191}" type="presOf" srcId="{A447B761-ECDA-42D7-904F-AC36386A63D0}" destId="{756EF995-B4F4-410B-8D4E-F0F3DD65D775}" srcOrd="0" destOrd="0" presId="urn:microsoft.com/office/officeart/2005/8/layout/lProcess1"/>
    <dgm:cxn modelId="{2518EC2F-97C1-4007-9F79-2E78DE06B1E4}" type="presOf" srcId="{4C897830-0327-45FB-A0A9-3E62B071A871}" destId="{E1636920-64DE-460A-A33C-7DED8F660DEB}" srcOrd="0" destOrd="0" presId="urn:microsoft.com/office/officeart/2005/8/layout/lProcess1"/>
    <dgm:cxn modelId="{033A1B3C-C517-4C3C-9CEA-0187A9C9D303}" srcId="{569BF9F5-14EE-40F2-AF79-12ED3D34F4EC}" destId="{02B450F7-004F-4645-9188-8DD14B1B9D29}" srcOrd="2" destOrd="0" parTransId="{26085625-C571-4BFB-A25C-3506D05CC591}" sibTransId="{23541B17-2EDF-4024-A9C7-C023220C6EB7}"/>
    <dgm:cxn modelId="{7F9A8A3C-F0DB-41E9-B959-19DD65340FA3}" type="presOf" srcId="{77D5B924-563F-4CDA-AB55-79020D5A86FD}" destId="{545E4C0C-C8AF-4EDA-A6B2-6EEB5303BDBF}" srcOrd="0" destOrd="0" presId="urn:microsoft.com/office/officeart/2005/8/layout/lProcess1"/>
    <dgm:cxn modelId="{F573533D-1F35-4FFD-8A97-081BA325A1C6}" srcId="{3F5C87FF-EE27-4426-BF37-C59DB3DB6F96}" destId="{D473CF24-BB98-46FF-8828-A7F09256CDD7}" srcOrd="2" destOrd="0" parTransId="{7980B2B7-5864-408E-96B0-603263DB38C0}" sibTransId="{AD9F9095-9B50-441F-85EB-BE63D24A2BC4}"/>
    <dgm:cxn modelId="{F9BFA13E-7FF1-44E1-80F8-E88DEA3F81F6}" srcId="{98131C49-0A37-4131-A110-FCC4B0ECB172}" destId="{A447B761-ECDA-42D7-904F-AC36386A63D0}" srcOrd="0" destOrd="0" parTransId="{3ECC91E0-C087-4001-AB62-C684B6F7E9F7}" sibTransId="{DBFCFC98-DF6A-4D33-BDDA-1D14CCA8845D}"/>
    <dgm:cxn modelId="{DDDD1F3F-AC5A-45D0-AC34-33860B4D6235}" srcId="{569BF9F5-14EE-40F2-AF79-12ED3D34F4EC}" destId="{D3ADD6EF-1A69-4883-8807-5BE072747189}" srcOrd="0" destOrd="0" parTransId="{03CC781D-ACEB-41E7-8F9C-854EFB2A2628}" sibTransId="{494E6C35-1BC5-4CDF-8257-49C5E1433863}"/>
    <dgm:cxn modelId="{4B56773F-F4DB-41CD-99BE-39EB204D6063}" srcId="{D473CF24-BB98-46FF-8828-A7F09256CDD7}" destId="{8C4EDA8D-B98B-44B2-BAAF-005B6011F381}" srcOrd="4" destOrd="0" parTransId="{940DF1ED-340E-4CA3-80BD-CFF3BEB05172}" sibTransId="{D0D07CE6-E890-4B7B-AA9E-DB876BF3B1F3}"/>
    <dgm:cxn modelId="{C7604640-93D5-4195-BA9E-E499B7F70C0D}" type="presOf" srcId="{DBFCFC98-DF6A-4D33-BDDA-1D14CCA8845D}" destId="{A6975030-4979-4D63-95F5-DB65F5607DD3}" srcOrd="0" destOrd="0" presId="urn:microsoft.com/office/officeart/2005/8/layout/lProcess1"/>
    <dgm:cxn modelId="{CCB62246-7912-42C3-8DBF-3AC44E0ACA57}" type="presOf" srcId="{9CF11157-DDE6-474D-A99E-685C2090A4A8}" destId="{49BFEBF8-8044-4050-9169-6E6883211AF7}" srcOrd="0" destOrd="0" presId="urn:microsoft.com/office/officeart/2005/8/layout/lProcess1"/>
    <dgm:cxn modelId="{0B537150-4467-4006-9689-46389EA48821}" type="presOf" srcId="{BBF037CD-A22A-4532-A26B-A34DDDEE51A8}" destId="{B9EB11F6-B6C0-40D6-8582-958016919A59}" srcOrd="0" destOrd="0" presId="urn:microsoft.com/office/officeart/2005/8/layout/lProcess1"/>
    <dgm:cxn modelId="{D919D154-B00B-4295-8514-B584E7021DC0}" type="presOf" srcId="{59DC6555-E8AE-4D1E-BCF2-A6E2F4FB317B}" destId="{0EB0B4C5-C669-47BC-9593-042509C2AC65}" srcOrd="0" destOrd="0" presId="urn:microsoft.com/office/officeart/2005/8/layout/lProcess1"/>
    <dgm:cxn modelId="{D06D6155-6C9B-4C91-AC76-2B07FC726703}" type="presOf" srcId="{ACC0E832-48F3-44FA-831B-7AA89A9539E3}" destId="{22F8E7BB-B7D5-44E3-98B3-38501E345C1A}" srcOrd="0" destOrd="0" presId="urn:microsoft.com/office/officeart/2005/8/layout/lProcess1"/>
    <dgm:cxn modelId="{ED06FC57-32E8-4276-A9D1-32DFAF84B131}" srcId="{98131C49-0A37-4131-A110-FCC4B0ECB172}" destId="{2D042B93-5DE2-4F49-AF26-4C0E1B3F1595}" srcOrd="1" destOrd="0" parTransId="{99E11553-7C87-405F-AFF0-85CBABDFBDAF}" sibTransId="{80AF08B2-0B06-4A48-AD7C-E77434E54923}"/>
    <dgm:cxn modelId="{794DCC58-EC7C-4839-878D-9B92CC3E96DE}" type="presOf" srcId="{3ECC91E0-C087-4001-AB62-C684B6F7E9F7}" destId="{FDB8CF1E-A34E-4210-819A-91617B6483AA}" srcOrd="0" destOrd="0" presId="urn:microsoft.com/office/officeart/2005/8/layout/lProcess1"/>
    <dgm:cxn modelId="{B415455A-9E91-4E6F-BFBA-4100188E7646}" type="presOf" srcId="{58DBBA95-ABE4-4C6B-8723-66FA681981E0}" destId="{606C0F6C-4F10-4A3F-AD17-5F95FEF1C7A8}" srcOrd="0" destOrd="0" presId="urn:microsoft.com/office/officeart/2005/8/layout/lProcess1"/>
    <dgm:cxn modelId="{20ACAC60-0C93-498E-BAED-87416EB6405A}" type="presOf" srcId="{B8B2F334-65DE-450E-8929-2CAB74F505AB}" destId="{169919D5-5EB6-4598-90E7-BB684EDDC947}" srcOrd="0" destOrd="0" presId="urn:microsoft.com/office/officeart/2005/8/layout/lProcess1"/>
    <dgm:cxn modelId="{4CE97561-53E4-470A-AB05-E4401F9A4597}" type="presOf" srcId="{8C4EDA8D-B98B-44B2-BAAF-005B6011F381}" destId="{7BE5001B-5501-4B78-B4D8-875DAE920AF2}" srcOrd="0" destOrd="0" presId="urn:microsoft.com/office/officeart/2005/8/layout/lProcess1"/>
    <dgm:cxn modelId="{7397F361-A8B4-41E6-AEE6-B7BC29DCE0F9}" srcId="{D473CF24-BB98-46FF-8828-A7F09256CDD7}" destId="{54107D0E-A29A-48D3-8EB3-FE42940FD905}" srcOrd="0" destOrd="0" parTransId="{58DBBA95-ABE4-4C6B-8723-66FA681981E0}" sibTransId="{661DD72C-1423-4BF0-8A1B-917B776A477A}"/>
    <dgm:cxn modelId="{17416963-53A7-42F9-9075-6B8830E33295}" type="presOf" srcId="{494E6C35-1BC5-4CDF-8257-49C5E1433863}" destId="{687420A8-88A2-40B6-88C6-2B9582780F7E}" srcOrd="0" destOrd="0" presId="urn:microsoft.com/office/officeart/2005/8/layout/lProcess1"/>
    <dgm:cxn modelId="{8F3EB764-B845-42A6-AE07-A0F85FC0C5AE}" srcId="{3F5C87FF-EE27-4426-BF37-C59DB3DB6F96}" destId="{98131C49-0A37-4131-A110-FCC4B0ECB172}" srcOrd="3" destOrd="0" parTransId="{4CC0DEA4-CDEC-4627-ACC2-681370A82FC7}" sibTransId="{8104D985-1AD1-469E-B712-04EB428E876B}"/>
    <dgm:cxn modelId="{454CBD67-E834-4D5D-9A62-7F6C24FBD29A}" type="presOf" srcId="{E87E92BE-E2AA-40EA-8AF2-C81C3B2475EF}" destId="{8504FA45-8042-47F8-A449-670824DACF3F}" srcOrd="0" destOrd="0" presId="urn:microsoft.com/office/officeart/2005/8/layout/lProcess1"/>
    <dgm:cxn modelId="{A72F2678-A78D-4948-9BCB-E10F33D83A50}" type="presOf" srcId="{3F5C87FF-EE27-4426-BF37-C59DB3DB6F96}" destId="{5014B869-B7C6-41CD-9CA8-A8551F12202E}" srcOrd="0" destOrd="0" presId="urn:microsoft.com/office/officeart/2005/8/layout/lProcess1"/>
    <dgm:cxn modelId="{D8FBBB80-BFBD-4077-A92D-1111F971BC28}" srcId="{569BF9F5-14EE-40F2-AF79-12ED3D34F4EC}" destId="{F7290951-742F-431F-B6CA-DDD735C55DAE}" srcOrd="4" destOrd="0" parTransId="{932C07AD-B96C-4D6F-BD2F-670A7C019B8E}" sibTransId="{A1EDF67D-3A50-423A-96E9-2D763CD24469}"/>
    <dgm:cxn modelId="{E1557E83-3958-490C-A9AB-04F825EA2F7F}" srcId="{B8B2F334-65DE-450E-8929-2CAB74F505AB}" destId="{CA502807-9574-41CD-9687-AA5426DE8469}" srcOrd="3" destOrd="0" parTransId="{7508780E-2D96-4D0A-AEFD-5204BAF63D59}" sibTransId="{1690607F-C5AD-4774-BEC1-A7B757D785F3}"/>
    <dgm:cxn modelId="{D07FF98C-D6EE-4664-9EF7-175AAD68E1F4}" type="presOf" srcId="{0251AA2F-47CF-4972-B5B5-8977B542BF8F}" destId="{EF52E05A-0818-4303-AA37-A4BD413CCC36}" srcOrd="0" destOrd="0" presId="urn:microsoft.com/office/officeart/2005/8/layout/lProcess1"/>
    <dgm:cxn modelId="{797BAC90-B48C-456E-8078-A133F8ACA2C5}" type="presOf" srcId="{7E930011-C362-4F62-B89F-2D9C62CC6E51}" destId="{D0222931-90C5-439C-ABC8-748F8B1588AB}" srcOrd="0" destOrd="0" presId="urn:microsoft.com/office/officeart/2005/8/layout/lProcess1"/>
    <dgm:cxn modelId="{8B6AC991-183F-489A-B093-BB3CD831D87F}" srcId="{B8B2F334-65DE-450E-8929-2CAB74F505AB}" destId="{ACC0E832-48F3-44FA-831B-7AA89A9539E3}" srcOrd="4" destOrd="0" parTransId="{6DFC9007-A30C-40B7-8FE7-70D4939E46AA}" sibTransId="{CFC5638E-7726-4AF9-8F85-617C2946A528}"/>
    <dgm:cxn modelId="{A0E910A4-5499-49B5-928A-227FABFD9612}" srcId="{569BF9F5-14EE-40F2-AF79-12ED3D34F4EC}" destId="{0251AA2F-47CF-4972-B5B5-8977B542BF8F}" srcOrd="1" destOrd="0" parTransId="{D0976CC7-F5E8-4737-B42F-06BB7A17B35B}" sibTransId="{36FFBA65-3320-47C8-95D0-9D42B12EB37E}"/>
    <dgm:cxn modelId="{B66C43B2-2C12-4853-AE6A-8C139AE83F2C}" type="presOf" srcId="{BEBEA3B3-D59F-40F4-BAEA-3319A1B5F676}" destId="{9ACDC6B5-FB1D-4818-B929-8582C0B33056}" srcOrd="0" destOrd="0" presId="urn:microsoft.com/office/officeart/2005/8/layout/lProcess1"/>
    <dgm:cxn modelId="{7F13DCB2-30C1-44AE-ADD7-5DFA0CBDB4B6}" type="presOf" srcId="{EBCB0054-9E9F-4409-B207-ABD437A9ED80}" destId="{8C912DFF-7941-42C1-90E3-8A229E5A6BC4}" srcOrd="0" destOrd="0" presId="urn:microsoft.com/office/officeart/2005/8/layout/lProcess1"/>
    <dgm:cxn modelId="{AAB747B7-966A-45D0-91F5-3A7D5734FEEE}" type="presOf" srcId="{D3ADD6EF-1A69-4883-8807-5BE072747189}" destId="{3FE436EB-FC97-471C-96A7-C774EF284022}" srcOrd="0" destOrd="0" presId="urn:microsoft.com/office/officeart/2005/8/layout/lProcess1"/>
    <dgm:cxn modelId="{943285B9-ED13-413C-9E0D-0B40E48F3856}" srcId="{3F5C87FF-EE27-4426-BF37-C59DB3DB6F96}" destId="{569BF9F5-14EE-40F2-AF79-12ED3D34F4EC}" srcOrd="0" destOrd="0" parTransId="{644DCCA4-891E-4F70-B1E3-33323F17DE86}" sibTransId="{AF80EBA6-12C5-4A4B-921D-FFA0DA798483}"/>
    <dgm:cxn modelId="{C36AC8B9-8F92-4049-8252-F52F232445F4}" type="presOf" srcId="{36FFBA65-3320-47C8-95D0-9D42B12EB37E}" destId="{29E336E0-626A-4FF1-986D-05CE5EECF599}" srcOrd="0" destOrd="0" presId="urn:microsoft.com/office/officeart/2005/8/layout/lProcess1"/>
    <dgm:cxn modelId="{2D770BBE-F925-4811-A0E8-9F3CC02B3275}" type="presOf" srcId="{B982EA58-399C-428A-ADB1-8ACE673307ED}" destId="{4312EB50-42A1-434C-8FEC-48D35CE3CB54}" srcOrd="0" destOrd="0" presId="urn:microsoft.com/office/officeart/2005/8/layout/lProcess1"/>
    <dgm:cxn modelId="{94F27DBE-369F-4170-8EAA-F5A8BD61E6B1}" srcId="{569BF9F5-14EE-40F2-AF79-12ED3D34F4EC}" destId="{77D5B924-563F-4CDA-AB55-79020D5A86FD}" srcOrd="3" destOrd="0" parTransId="{81813140-924C-4A6D-BD53-9C46837822DF}" sibTransId="{3FE12689-20F4-46A1-B288-E725BF0A0ABE}"/>
    <dgm:cxn modelId="{EBF1E8BF-0894-439F-ABA2-FF5E5E073431}" type="presOf" srcId="{7DC650C3-83AE-429D-8B45-406DBF3F3E13}" destId="{BE484BDD-B600-40FE-837B-1863033F5FF7}" srcOrd="0" destOrd="0" presId="urn:microsoft.com/office/officeart/2005/8/layout/lProcess1"/>
    <dgm:cxn modelId="{D329FEBF-63BA-46E0-9303-12DE0C1D9E1B}" type="presOf" srcId="{03CC781D-ACEB-41E7-8F9C-854EFB2A2628}" destId="{7376F13E-971D-4F68-870C-CBE603C65E1D}" srcOrd="0" destOrd="0" presId="urn:microsoft.com/office/officeart/2005/8/layout/lProcess1"/>
    <dgm:cxn modelId="{8A510AC3-8779-4E32-BB1F-DE55B2369F0F}" srcId="{B8B2F334-65DE-450E-8929-2CAB74F505AB}" destId="{4C897830-0327-45FB-A0A9-3E62B071A871}" srcOrd="1" destOrd="0" parTransId="{849D81A9-01CB-49F6-B71C-1FDA3E687D24}" sibTransId="{9581DC0A-8CAE-4EC9-BCD0-8576F4D7994F}"/>
    <dgm:cxn modelId="{7BD131C9-99C4-4F1C-9799-D5A8682592F8}" type="presOf" srcId="{661DD72C-1423-4BF0-8A1B-917B776A477A}" destId="{A8B95E50-D6C1-43D5-AC51-6F85AA3B408B}" srcOrd="0" destOrd="0" presId="urn:microsoft.com/office/officeart/2005/8/layout/lProcess1"/>
    <dgm:cxn modelId="{0134BDCB-4FC2-442C-B5E1-5601F5F48018}" type="presOf" srcId="{3E0BB6F8-6E28-4F4D-A929-0A8CC9114EFC}" destId="{700BBF31-BB4C-45ED-AE56-74B86B7DBC84}" srcOrd="0" destOrd="0" presId="urn:microsoft.com/office/officeart/2005/8/layout/lProcess1"/>
    <dgm:cxn modelId="{134285D4-407B-4310-B4CF-F1068B6EB7BB}" type="presOf" srcId="{23541B17-2EDF-4024-A9C7-C023220C6EB7}" destId="{8DEC773B-3608-46BC-9A9A-B92551E1CC94}" srcOrd="0" destOrd="0" presId="urn:microsoft.com/office/officeart/2005/8/layout/lProcess1"/>
    <dgm:cxn modelId="{F66CD0D5-BC7B-4072-A6BD-14780326A2B2}" type="presOf" srcId="{651040E0-0390-4696-B576-4FE947A629B9}" destId="{BD02CB69-AEFD-4706-A8BC-33710A986F86}" srcOrd="0" destOrd="0" presId="urn:microsoft.com/office/officeart/2005/8/layout/lProcess1"/>
    <dgm:cxn modelId="{C57769DB-00C6-4581-B0E6-FE61915CAB3F}" type="presOf" srcId="{569BF9F5-14EE-40F2-AF79-12ED3D34F4EC}" destId="{1015ACE8-50D5-4CF6-B315-2F9493775375}" srcOrd="0" destOrd="0" presId="urn:microsoft.com/office/officeart/2005/8/layout/lProcess1"/>
    <dgm:cxn modelId="{AF285CE5-7143-4C84-9B12-42365EBE5C8C}" type="presOf" srcId="{3FE12689-20F4-46A1-B288-E725BF0A0ABE}" destId="{0048E79C-71C9-49E3-94BA-DA354701A569}" srcOrd="0" destOrd="0" presId="urn:microsoft.com/office/officeart/2005/8/layout/lProcess1"/>
    <dgm:cxn modelId="{188CF2E6-7054-4F47-AB78-DEF8DF078498}" type="presOf" srcId="{CA502807-9574-41CD-9687-AA5426DE8469}" destId="{6E8D0EF2-B1F4-4F6C-A1A8-BFEAE924A11E}" srcOrd="0" destOrd="0" presId="urn:microsoft.com/office/officeart/2005/8/layout/lProcess1"/>
    <dgm:cxn modelId="{6A39A9EC-9281-4940-984B-F23AF8CE7FB7}" type="presOf" srcId="{9581DC0A-8CAE-4EC9-BCD0-8576F4D7994F}" destId="{FBCFACEA-46AE-49E6-972E-68758A17EF78}" srcOrd="0" destOrd="0" presId="urn:microsoft.com/office/officeart/2005/8/layout/lProcess1"/>
    <dgm:cxn modelId="{62BC82FB-C371-4E6E-9C8F-1FBB7E0B45D0}" type="presOf" srcId="{1690607F-C5AD-4774-BEC1-A7B757D785F3}" destId="{1F8AA4FD-9B0E-4145-B052-578C091EB0E0}" srcOrd="0" destOrd="0" presId="urn:microsoft.com/office/officeart/2005/8/layout/lProcess1"/>
    <dgm:cxn modelId="{7642B6FB-92A8-4F02-B7ED-16B142BD41EB}" srcId="{B8B2F334-65DE-450E-8929-2CAB74F505AB}" destId="{BBF037CD-A22A-4532-A26B-A34DDDEE51A8}" srcOrd="2" destOrd="0" parTransId="{B70407BC-27C7-4BFC-849A-94939B04045E}" sibTransId="{59DC6555-E8AE-4D1E-BCF2-A6E2F4FB317B}"/>
    <dgm:cxn modelId="{7CB6D6FD-DB67-4493-96EA-D03CAC5E1CAF}" type="presOf" srcId="{02B450F7-004F-4645-9188-8DD14B1B9D29}" destId="{2330D59B-6F7F-4D29-80A1-D91BE317B851}" srcOrd="0" destOrd="0" presId="urn:microsoft.com/office/officeart/2005/8/layout/lProcess1"/>
    <dgm:cxn modelId="{4F05784E-CB58-42DF-9555-035E5FA42730}" type="presParOf" srcId="{5014B869-B7C6-41CD-9CA8-A8551F12202E}" destId="{94E32471-25ED-4893-8566-9507264F8E6A}" srcOrd="0" destOrd="0" presId="urn:microsoft.com/office/officeart/2005/8/layout/lProcess1"/>
    <dgm:cxn modelId="{5B0A4F1A-30B8-4C00-BCDD-A02957EC5554}" type="presParOf" srcId="{94E32471-25ED-4893-8566-9507264F8E6A}" destId="{1015ACE8-50D5-4CF6-B315-2F9493775375}" srcOrd="0" destOrd="0" presId="urn:microsoft.com/office/officeart/2005/8/layout/lProcess1"/>
    <dgm:cxn modelId="{FBDAF755-7185-4DE2-8F75-00519121A36F}" type="presParOf" srcId="{94E32471-25ED-4893-8566-9507264F8E6A}" destId="{7376F13E-971D-4F68-870C-CBE603C65E1D}" srcOrd="1" destOrd="0" presId="urn:microsoft.com/office/officeart/2005/8/layout/lProcess1"/>
    <dgm:cxn modelId="{43575033-058D-4ACD-9D20-FC2889A90CAF}" type="presParOf" srcId="{94E32471-25ED-4893-8566-9507264F8E6A}" destId="{3FE436EB-FC97-471C-96A7-C774EF284022}" srcOrd="2" destOrd="0" presId="urn:microsoft.com/office/officeart/2005/8/layout/lProcess1"/>
    <dgm:cxn modelId="{F18E9186-4409-41D5-9BA6-49F3EF0CD384}" type="presParOf" srcId="{94E32471-25ED-4893-8566-9507264F8E6A}" destId="{687420A8-88A2-40B6-88C6-2B9582780F7E}" srcOrd="3" destOrd="0" presId="urn:microsoft.com/office/officeart/2005/8/layout/lProcess1"/>
    <dgm:cxn modelId="{DA551951-92F6-4958-853B-385AC7FDEE2E}" type="presParOf" srcId="{94E32471-25ED-4893-8566-9507264F8E6A}" destId="{EF52E05A-0818-4303-AA37-A4BD413CCC36}" srcOrd="4" destOrd="0" presId="urn:microsoft.com/office/officeart/2005/8/layout/lProcess1"/>
    <dgm:cxn modelId="{B2833952-A8E9-4719-9045-0897DC23A075}" type="presParOf" srcId="{94E32471-25ED-4893-8566-9507264F8E6A}" destId="{29E336E0-626A-4FF1-986D-05CE5EECF599}" srcOrd="5" destOrd="0" presId="urn:microsoft.com/office/officeart/2005/8/layout/lProcess1"/>
    <dgm:cxn modelId="{D0AA6EFE-7294-4F96-BFBC-C97006811C8B}" type="presParOf" srcId="{94E32471-25ED-4893-8566-9507264F8E6A}" destId="{2330D59B-6F7F-4D29-80A1-D91BE317B851}" srcOrd="6" destOrd="0" presId="urn:microsoft.com/office/officeart/2005/8/layout/lProcess1"/>
    <dgm:cxn modelId="{E55A6272-8239-4CF1-ADEC-AC0B4254778B}" type="presParOf" srcId="{94E32471-25ED-4893-8566-9507264F8E6A}" destId="{8DEC773B-3608-46BC-9A9A-B92551E1CC94}" srcOrd="7" destOrd="0" presId="urn:microsoft.com/office/officeart/2005/8/layout/lProcess1"/>
    <dgm:cxn modelId="{49046D7D-7934-4AFC-9650-FB7473AEAF8D}" type="presParOf" srcId="{94E32471-25ED-4893-8566-9507264F8E6A}" destId="{545E4C0C-C8AF-4EDA-A6B2-6EEB5303BDBF}" srcOrd="8" destOrd="0" presId="urn:microsoft.com/office/officeart/2005/8/layout/lProcess1"/>
    <dgm:cxn modelId="{63AF145B-19C8-46B8-8B60-608742AF4B98}" type="presParOf" srcId="{94E32471-25ED-4893-8566-9507264F8E6A}" destId="{0048E79C-71C9-49E3-94BA-DA354701A569}" srcOrd="9" destOrd="0" presId="urn:microsoft.com/office/officeart/2005/8/layout/lProcess1"/>
    <dgm:cxn modelId="{87F66739-2654-4A42-B6CA-503D9BEE2FB4}" type="presParOf" srcId="{94E32471-25ED-4893-8566-9507264F8E6A}" destId="{F5F4E2FF-8728-49BB-8CC9-1CE90548B379}" srcOrd="10" destOrd="0" presId="urn:microsoft.com/office/officeart/2005/8/layout/lProcess1"/>
    <dgm:cxn modelId="{8ACD93E6-1DF6-485A-808E-A35341D6D73A}" type="presParOf" srcId="{5014B869-B7C6-41CD-9CA8-A8551F12202E}" destId="{7185DFB7-5173-4D12-A433-644FDBCF7737}" srcOrd="1" destOrd="0" presId="urn:microsoft.com/office/officeart/2005/8/layout/lProcess1"/>
    <dgm:cxn modelId="{EBE53672-FFB7-41CF-BC9A-D8DEB3C4B171}" type="presParOf" srcId="{5014B869-B7C6-41CD-9CA8-A8551F12202E}" destId="{0A1777F1-7E3F-4FF3-A1E9-E79132E3590C}" srcOrd="2" destOrd="0" presId="urn:microsoft.com/office/officeart/2005/8/layout/lProcess1"/>
    <dgm:cxn modelId="{7FE96DAE-45BA-447D-914B-BCB2D2E32EF6}" type="presParOf" srcId="{0A1777F1-7E3F-4FF3-A1E9-E79132E3590C}" destId="{169919D5-5EB6-4598-90E7-BB684EDDC947}" srcOrd="0" destOrd="0" presId="urn:microsoft.com/office/officeart/2005/8/layout/lProcess1"/>
    <dgm:cxn modelId="{FC47C7F4-194D-4BDF-84A1-4FE9954A82F7}" type="presParOf" srcId="{0A1777F1-7E3F-4FF3-A1E9-E79132E3590C}" destId="{4312EB50-42A1-434C-8FEC-48D35CE3CB54}" srcOrd="1" destOrd="0" presId="urn:microsoft.com/office/officeart/2005/8/layout/lProcess1"/>
    <dgm:cxn modelId="{8035A305-3D80-40F7-9DA5-459AB6C6590B}" type="presParOf" srcId="{0A1777F1-7E3F-4FF3-A1E9-E79132E3590C}" destId="{9ACDC6B5-FB1D-4818-B929-8582C0B33056}" srcOrd="2" destOrd="0" presId="urn:microsoft.com/office/officeart/2005/8/layout/lProcess1"/>
    <dgm:cxn modelId="{36EE2A38-DC01-458C-9008-F801C1C2A69F}" type="presParOf" srcId="{0A1777F1-7E3F-4FF3-A1E9-E79132E3590C}" destId="{BE484BDD-B600-40FE-837B-1863033F5FF7}" srcOrd="3" destOrd="0" presId="urn:microsoft.com/office/officeart/2005/8/layout/lProcess1"/>
    <dgm:cxn modelId="{CCF6C90C-3181-46E6-B7A4-53132702273C}" type="presParOf" srcId="{0A1777F1-7E3F-4FF3-A1E9-E79132E3590C}" destId="{E1636920-64DE-460A-A33C-7DED8F660DEB}" srcOrd="4" destOrd="0" presId="urn:microsoft.com/office/officeart/2005/8/layout/lProcess1"/>
    <dgm:cxn modelId="{F8A7FEED-D476-4E5D-BB10-769DDE147121}" type="presParOf" srcId="{0A1777F1-7E3F-4FF3-A1E9-E79132E3590C}" destId="{FBCFACEA-46AE-49E6-972E-68758A17EF78}" srcOrd="5" destOrd="0" presId="urn:microsoft.com/office/officeart/2005/8/layout/lProcess1"/>
    <dgm:cxn modelId="{86804B22-BF24-46E0-BAEB-5A3C58CCCB78}" type="presParOf" srcId="{0A1777F1-7E3F-4FF3-A1E9-E79132E3590C}" destId="{B9EB11F6-B6C0-40D6-8582-958016919A59}" srcOrd="6" destOrd="0" presId="urn:microsoft.com/office/officeart/2005/8/layout/lProcess1"/>
    <dgm:cxn modelId="{A425C10B-2836-43CA-B131-EC5F012EBA62}" type="presParOf" srcId="{0A1777F1-7E3F-4FF3-A1E9-E79132E3590C}" destId="{0EB0B4C5-C669-47BC-9593-042509C2AC65}" srcOrd="7" destOrd="0" presId="urn:microsoft.com/office/officeart/2005/8/layout/lProcess1"/>
    <dgm:cxn modelId="{AA00CD37-C468-443E-95E2-1E8C765C28DB}" type="presParOf" srcId="{0A1777F1-7E3F-4FF3-A1E9-E79132E3590C}" destId="{6E8D0EF2-B1F4-4F6C-A1A8-BFEAE924A11E}" srcOrd="8" destOrd="0" presId="urn:microsoft.com/office/officeart/2005/8/layout/lProcess1"/>
    <dgm:cxn modelId="{FAD73CCB-8612-4A7A-A30D-5E83DCE61E44}" type="presParOf" srcId="{0A1777F1-7E3F-4FF3-A1E9-E79132E3590C}" destId="{1F8AA4FD-9B0E-4145-B052-578C091EB0E0}" srcOrd="9" destOrd="0" presId="urn:microsoft.com/office/officeart/2005/8/layout/lProcess1"/>
    <dgm:cxn modelId="{2CFFDA69-4CA7-4D6C-B45A-AC8A6FA81AAE}" type="presParOf" srcId="{0A1777F1-7E3F-4FF3-A1E9-E79132E3590C}" destId="{22F8E7BB-B7D5-44E3-98B3-38501E345C1A}" srcOrd="10" destOrd="0" presId="urn:microsoft.com/office/officeart/2005/8/layout/lProcess1"/>
    <dgm:cxn modelId="{1A1A1557-4012-4D61-87E6-AC463CC120AE}" type="presParOf" srcId="{5014B869-B7C6-41CD-9CA8-A8551F12202E}" destId="{3965C845-9049-4529-8332-C47BC057DE91}" srcOrd="3" destOrd="0" presId="urn:microsoft.com/office/officeart/2005/8/layout/lProcess1"/>
    <dgm:cxn modelId="{52C49547-494A-4640-B3B2-618192A99364}" type="presParOf" srcId="{5014B869-B7C6-41CD-9CA8-A8551F12202E}" destId="{3E717480-565B-4C78-BEA8-C75CC1340BF3}" srcOrd="4" destOrd="0" presId="urn:microsoft.com/office/officeart/2005/8/layout/lProcess1"/>
    <dgm:cxn modelId="{5BB9722D-8029-43D5-8A34-DE1A8542ABD0}" type="presParOf" srcId="{3E717480-565B-4C78-BEA8-C75CC1340BF3}" destId="{5F243B9E-B317-4F56-B6D9-3BA4BD5E2F6E}" srcOrd="0" destOrd="0" presId="urn:microsoft.com/office/officeart/2005/8/layout/lProcess1"/>
    <dgm:cxn modelId="{0DE8393C-A5A4-46D8-A133-2D66193D2441}" type="presParOf" srcId="{3E717480-565B-4C78-BEA8-C75CC1340BF3}" destId="{606C0F6C-4F10-4A3F-AD17-5F95FEF1C7A8}" srcOrd="1" destOrd="0" presId="urn:microsoft.com/office/officeart/2005/8/layout/lProcess1"/>
    <dgm:cxn modelId="{51CA4847-5EE3-4821-B69D-C8170114BD00}" type="presParOf" srcId="{3E717480-565B-4C78-BEA8-C75CC1340BF3}" destId="{B9CCF95D-5C28-4289-AD20-5F5F52598762}" srcOrd="2" destOrd="0" presId="urn:microsoft.com/office/officeart/2005/8/layout/lProcess1"/>
    <dgm:cxn modelId="{E8655D70-58E5-4AE9-AA98-8C3E6BD62249}" type="presParOf" srcId="{3E717480-565B-4C78-BEA8-C75CC1340BF3}" destId="{A8B95E50-D6C1-43D5-AC51-6F85AA3B408B}" srcOrd="3" destOrd="0" presId="urn:microsoft.com/office/officeart/2005/8/layout/lProcess1"/>
    <dgm:cxn modelId="{8C4AF0FD-F22E-457B-A516-B017C5246F94}" type="presParOf" srcId="{3E717480-565B-4C78-BEA8-C75CC1340BF3}" destId="{8C912DFF-7941-42C1-90E3-8A229E5A6BC4}" srcOrd="4" destOrd="0" presId="urn:microsoft.com/office/officeart/2005/8/layout/lProcess1"/>
    <dgm:cxn modelId="{A2946510-C281-4DEA-B38E-E2A6C978343D}" type="presParOf" srcId="{3E717480-565B-4C78-BEA8-C75CC1340BF3}" destId="{BD02CB69-AEFD-4706-A8BC-33710A986F86}" srcOrd="5" destOrd="0" presId="urn:microsoft.com/office/officeart/2005/8/layout/lProcess1"/>
    <dgm:cxn modelId="{C323A67F-31C7-40C7-A541-1285C81B6DB6}" type="presParOf" srcId="{3E717480-565B-4C78-BEA8-C75CC1340BF3}" destId="{8504FA45-8042-47F8-A449-670824DACF3F}" srcOrd="6" destOrd="0" presId="urn:microsoft.com/office/officeart/2005/8/layout/lProcess1"/>
    <dgm:cxn modelId="{A7EBB3D0-5B32-4AFC-8D47-581E3E4AD546}" type="presParOf" srcId="{3E717480-565B-4C78-BEA8-C75CC1340BF3}" destId="{D0222931-90C5-439C-ABC8-748F8B1588AB}" srcOrd="7" destOrd="0" presId="urn:microsoft.com/office/officeart/2005/8/layout/lProcess1"/>
    <dgm:cxn modelId="{86F16AD3-36FA-48A0-B611-FDCF56D2019B}" type="presParOf" srcId="{3E717480-565B-4C78-BEA8-C75CC1340BF3}" destId="{700BBF31-BB4C-45ED-AE56-74B86B7DBC84}" srcOrd="8" destOrd="0" presId="urn:microsoft.com/office/officeart/2005/8/layout/lProcess1"/>
    <dgm:cxn modelId="{A195423A-836A-480D-B430-EF6EBBD40898}" type="presParOf" srcId="{3E717480-565B-4C78-BEA8-C75CC1340BF3}" destId="{49BFEBF8-8044-4050-9169-6E6883211AF7}" srcOrd="9" destOrd="0" presId="urn:microsoft.com/office/officeart/2005/8/layout/lProcess1"/>
    <dgm:cxn modelId="{10EFB487-CCCF-4C20-9A17-D13D4FA3E161}" type="presParOf" srcId="{3E717480-565B-4C78-BEA8-C75CC1340BF3}" destId="{7BE5001B-5501-4B78-B4D8-875DAE920AF2}" srcOrd="10" destOrd="0" presId="urn:microsoft.com/office/officeart/2005/8/layout/lProcess1"/>
    <dgm:cxn modelId="{CE6C9A6A-98DF-40E9-8BEC-DC88F669D8DC}" type="presParOf" srcId="{5014B869-B7C6-41CD-9CA8-A8551F12202E}" destId="{099C6269-2A25-47C9-9E89-100A2D4EA002}" srcOrd="5" destOrd="0" presId="urn:microsoft.com/office/officeart/2005/8/layout/lProcess1"/>
    <dgm:cxn modelId="{E95A92C5-3120-4E7E-8BB1-1163A3D4B465}" type="presParOf" srcId="{5014B869-B7C6-41CD-9CA8-A8551F12202E}" destId="{698057A7-C43B-482A-84FD-F6F251397982}" srcOrd="6" destOrd="0" presId="urn:microsoft.com/office/officeart/2005/8/layout/lProcess1"/>
    <dgm:cxn modelId="{13AE213A-15F2-4FD4-916C-4DB812264465}" type="presParOf" srcId="{698057A7-C43B-482A-84FD-F6F251397982}" destId="{4E420A05-2AE9-4916-A16E-0EAEDAC703FA}" srcOrd="0" destOrd="0" presId="urn:microsoft.com/office/officeart/2005/8/layout/lProcess1"/>
    <dgm:cxn modelId="{FF6487D6-1749-4436-9FF4-BF4EFC215226}" type="presParOf" srcId="{698057A7-C43B-482A-84FD-F6F251397982}" destId="{FDB8CF1E-A34E-4210-819A-91617B6483AA}" srcOrd="1" destOrd="0" presId="urn:microsoft.com/office/officeart/2005/8/layout/lProcess1"/>
    <dgm:cxn modelId="{CBE68416-B8CB-427A-9FDC-9C074107C723}" type="presParOf" srcId="{698057A7-C43B-482A-84FD-F6F251397982}" destId="{756EF995-B4F4-410B-8D4E-F0F3DD65D775}" srcOrd="2" destOrd="0" presId="urn:microsoft.com/office/officeart/2005/8/layout/lProcess1"/>
    <dgm:cxn modelId="{A4D74F75-320B-4BFC-8930-E99A304B2CB7}" type="presParOf" srcId="{698057A7-C43B-482A-84FD-F6F251397982}" destId="{A6975030-4979-4D63-95F5-DB65F5607DD3}" srcOrd="3" destOrd="0" presId="urn:microsoft.com/office/officeart/2005/8/layout/lProcess1"/>
    <dgm:cxn modelId="{154490F8-94A6-48C3-9CCF-A5A3479CD3BC}" type="presParOf" srcId="{698057A7-C43B-482A-84FD-F6F251397982}" destId="{1945CA74-8A9D-46E3-AF45-8C388D0AE272}" srcOrd="4" destOrd="0" presId="urn:microsoft.com/office/officeart/2005/8/layout/lProcess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15ACE8-50D5-4CF6-B315-2F9493775375}">
      <dsp:nvSpPr>
        <dsp:cNvPr id="0" name=""/>
        <dsp:cNvSpPr/>
      </dsp:nvSpPr>
      <dsp:spPr>
        <a:xfrm>
          <a:off x="1963" y="27190"/>
          <a:ext cx="1382530" cy="345632"/>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t>Reimbursement</a:t>
          </a:r>
          <a:endParaRPr lang="en-US" sz="1400" b="1" kern="1200"/>
        </a:p>
      </dsp:txBody>
      <dsp:txXfrm>
        <a:off x="12086" y="37313"/>
        <a:ext cx="1362284" cy="325386"/>
      </dsp:txXfrm>
    </dsp:sp>
    <dsp:sp modelId="{7376F13E-971D-4F68-870C-CBE603C65E1D}">
      <dsp:nvSpPr>
        <dsp:cNvPr id="0" name=""/>
        <dsp:cNvSpPr/>
      </dsp:nvSpPr>
      <dsp:spPr>
        <a:xfrm rot="5400000">
          <a:off x="662985" y="403065"/>
          <a:ext cx="60485" cy="60485"/>
        </a:xfrm>
        <a:prstGeom prst="rightArrow">
          <a:avLst>
            <a:gd name="adj1" fmla="val 667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3FE436EB-FC97-471C-96A7-C774EF284022}">
      <dsp:nvSpPr>
        <dsp:cNvPr id="0" name=""/>
        <dsp:cNvSpPr/>
      </dsp:nvSpPr>
      <dsp:spPr>
        <a:xfrm>
          <a:off x="1963" y="493794"/>
          <a:ext cx="1382530" cy="345632"/>
        </a:xfrm>
        <a:prstGeom prst="roundRect">
          <a:avLst>
            <a:gd name="adj" fmla="val 10000"/>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b="0" kern="1200">
              <a:solidFill>
                <a:sysClr val="windowText" lastClr="000000"/>
              </a:solidFill>
            </a:rPr>
            <a:t>Minimum Value of Application:</a:t>
          </a:r>
        </a:p>
        <a:p>
          <a:pPr marL="0" lvl="0" indent="0" algn="ctr" defTabSz="311150">
            <a:lnSpc>
              <a:spcPct val="90000"/>
            </a:lnSpc>
            <a:spcBef>
              <a:spcPct val="0"/>
            </a:spcBef>
            <a:spcAft>
              <a:spcPct val="35000"/>
            </a:spcAft>
            <a:buNone/>
          </a:pPr>
          <a:r>
            <a:rPr lang="en-US" sz="700" b="0" kern="1200">
              <a:solidFill>
                <a:sysClr val="windowText" lastClr="000000"/>
              </a:solidFill>
            </a:rPr>
            <a:t>USD 100,000</a:t>
          </a:r>
        </a:p>
      </dsp:txBody>
      <dsp:txXfrm>
        <a:off x="12086" y="503917"/>
        <a:ext cx="1362284" cy="325386"/>
      </dsp:txXfrm>
    </dsp:sp>
    <dsp:sp modelId="{687420A8-88A2-40B6-88C6-2B9582780F7E}">
      <dsp:nvSpPr>
        <dsp:cNvPr id="0" name=""/>
        <dsp:cNvSpPr/>
      </dsp:nvSpPr>
      <dsp:spPr>
        <a:xfrm rot="5400000">
          <a:off x="662985" y="869669"/>
          <a:ext cx="60485" cy="60485"/>
        </a:xfrm>
        <a:prstGeom prst="rightArrow">
          <a:avLst>
            <a:gd name="adj1" fmla="val 667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EF52E05A-0818-4303-AA37-A4BD413CCC36}">
      <dsp:nvSpPr>
        <dsp:cNvPr id="0" name=""/>
        <dsp:cNvSpPr/>
      </dsp:nvSpPr>
      <dsp:spPr>
        <a:xfrm>
          <a:off x="1963" y="960398"/>
          <a:ext cx="1382530" cy="345632"/>
        </a:xfrm>
        <a:prstGeom prst="roundRect">
          <a:avLst>
            <a:gd name="adj" fmla="val 10000"/>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Eligible expenditures are funded by GFSM and tracked in 4Gov</a:t>
          </a:r>
        </a:p>
      </dsp:txBody>
      <dsp:txXfrm>
        <a:off x="12086" y="970521"/>
        <a:ext cx="1362284" cy="325386"/>
      </dsp:txXfrm>
    </dsp:sp>
    <dsp:sp modelId="{29E336E0-626A-4FF1-986D-05CE5EECF599}">
      <dsp:nvSpPr>
        <dsp:cNvPr id="0" name=""/>
        <dsp:cNvSpPr/>
      </dsp:nvSpPr>
      <dsp:spPr>
        <a:xfrm rot="5400000">
          <a:off x="662985" y="1336274"/>
          <a:ext cx="60485" cy="60485"/>
        </a:xfrm>
        <a:prstGeom prst="rightArrow">
          <a:avLst>
            <a:gd name="adj1" fmla="val 667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2330D59B-6F7F-4D29-80A1-D91BE317B851}">
      <dsp:nvSpPr>
        <dsp:cNvPr id="0" name=""/>
        <dsp:cNvSpPr/>
      </dsp:nvSpPr>
      <dsp:spPr>
        <a:xfrm>
          <a:off x="1963" y="1427002"/>
          <a:ext cx="1382530" cy="345632"/>
        </a:xfrm>
        <a:prstGeom prst="roundRect">
          <a:avLst>
            <a:gd name="adj" fmla="val 10000"/>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Submit application for wihtdrawal for amount recorded eligible expenditures in Client Connection</a:t>
          </a:r>
        </a:p>
      </dsp:txBody>
      <dsp:txXfrm>
        <a:off x="12086" y="1437125"/>
        <a:ext cx="1362284" cy="325386"/>
      </dsp:txXfrm>
    </dsp:sp>
    <dsp:sp modelId="{8DEC773B-3608-46BC-9A9A-B92551E1CC94}">
      <dsp:nvSpPr>
        <dsp:cNvPr id="0" name=""/>
        <dsp:cNvSpPr/>
      </dsp:nvSpPr>
      <dsp:spPr>
        <a:xfrm rot="5400000">
          <a:off x="662985" y="1802878"/>
          <a:ext cx="60485" cy="60485"/>
        </a:xfrm>
        <a:prstGeom prst="rightArrow">
          <a:avLst>
            <a:gd name="adj1" fmla="val 667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545E4C0C-C8AF-4EDA-A6B2-6EEB5303BDBF}">
      <dsp:nvSpPr>
        <dsp:cNvPr id="0" name=""/>
        <dsp:cNvSpPr/>
      </dsp:nvSpPr>
      <dsp:spPr>
        <a:xfrm>
          <a:off x="1963" y="1893606"/>
          <a:ext cx="1382530" cy="345632"/>
        </a:xfrm>
        <a:prstGeom prst="roundRect">
          <a:avLst>
            <a:gd name="adj" fmla="val 10000"/>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World Bank reimburses directly to DA Account</a:t>
          </a:r>
        </a:p>
      </dsp:txBody>
      <dsp:txXfrm>
        <a:off x="12086" y="1903729"/>
        <a:ext cx="1362284" cy="325386"/>
      </dsp:txXfrm>
    </dsp:sp>
    <dsp:sp modelId="{0048E79C-71C9-49E3-94BA-DA354701A569}">
      <dsp:nvSpPr>
        <dsp:cNvPr id="0" name=""/>
        <dsp:cNvSpPr/>
      </dsp:nvSpPr>
      <dsp:spPr>
        <a:xfrm rot="5400000">
          <a:off x="662985" y="2269482"/>
          <a:ext cx="60485" cy="60485"/>
        </a:xfrm>
        <a:prstGeom prst="rightArrow">
          <a:avLst>
            <a:gd name="adj1" fmla="val 667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F5F4E2FF-8728-49BB-8CC9-1CE90548B379}">
      <dsp:nvSpPr>
        <dsp:cNvPr id="0" name=""/>
        <dsp:cNvSpPr/>
      </dsp:nvSpPr>
      <dsp:spPr>
        <a:xfrm>
          <a:off x="1963" y="2360211"/>
          <a:ext cx="1382530" cy="345632"/>
        </a:xfrm>
        <a:prstGeom prst="roundRect">
          <a:avLst>
            <a:gd name="adj" fmla="val 10000"/>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Record received fund in 4Gov</a:t>
          </a:r>
        </a:p>
      </dsp:txBody>
      <dsp:txXfrm>
        <a:off x="12086" y="2370334"/>
        <a:ext cx="1362284" cy="325386"/>
      </dsp:txXfrm>
    </dsp:sp>
    <dsp:sp modelId="{169919D5-5EB6-4598-90E7-BB684EDDC947}">
      <dsp:nvSpPr>
        <dsp:cNvPr id="0" name=""/>
        <dsp:cNvSpPr/>
      </dsp:nvSpPr>
      <dsp:spPr>
        <a:xfrm>
          <a:off x="1578048" y="27190"/>
          <a:ext cx="1382530" cy="345632"/>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t>Advance</a:t>
          </a:r>
          <a:endParaRPr lang="en-US" sz="1400" b="1" kern="1200"/>
        </a:p>
      </dsp:txBody>
      <dsp:txXfrm>
        <a:off x="1588171" y="37313"/>
        <a:ext cx="1362284" cy="325386"/>
      </dsp:txXfrm>
    </dsp:sp>
    <dsp:sp modelId="{4312EB50-42A1-434C-8FEC-48D35CE3CB54}">
      <dsp:nvSpPr>
        <dsp:cNvPr id="0" name=""/>
        <dsp:cNvSpPr/>
      </dsp:nvSpPr>
      <dsp:spPr>
        <a:xfrm rot="5400000">
          <a:off x="2239071" y="403065"/>
          <a:ext cx="60485" cy="60485"/>
        </a:xfrm>
        <a:prstGeom prst="rightArrow">
          <a:avLst>
            <a:gd name="adj1" fmla="val 667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9ACDC6B5-FB1D-4818-B929-8582C0B33056}">
      <dsp:nvSpPr>
        <dsp:cNvPr id="0" name=""/>
        <dsp:cNvSpPr/>
      </dsp:nvSpPr>
      <dsp:spPr>
        <a:xfrm>
          <a:off x="1578048" y="493794"/>
          <a:ext cx="1382530" cy="345632"/>
        </a:xfrm>
        <a:prstGeom prst="roundRect">
          <a:avLst>
            <a:gd name="adj" fmla="val 10000"/>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Ceiling: </a:t>
          </a:r>
        </a:p>
        <a:p>
          <a:pPr marL="0" lvl="0" indent="0" algn="ctr" defTabSz="311150">
            <a:lnSpc>
              <a:spcPct val="90000"/>
            </a:lnSpc>
            <a:spcBef>
              <a:spcPct val="0"/>
            </a:spcBef>
            <a:spcAft>
              <a:spcPct val="35000"/>
            </a:spcAft>
            <a:buNone/>
          </a:pPr>
          <a:r>
            <a:rPr lang="en-US" sz="700" kern="1200">
              <a:solidFill>
                <a:sysClr val="windowText" lastClr="000000"/>
              </a:solidFill>
            </a:rPr>
            <a:t>USD 1,000,000</a:t>
          </a:r>
        </a:p>
      </dsp:txBody>
      <dsp:txXfrm>
        <a:off x="1588171" y="503917"/>
        <a:ext cx="1362284" cy="325386"/>
      </dsp:txXfrm>
    </dsp:sp>
    <dsp:sp modelId="{BE484BDD-B600-40FE-837B-1863033F5FF7}">
      <dsp:nvSpPr>
        <dsp:cNvPr id="0" name=""/>
        <dsp:cNvSpPr/>
      </dsp:nvSpPr>
      <dsp:spPr>
        <a:xfrm rot="5400000">
          <a:off x="2239071" y="869669"/>
          <a:ext cx="60485" cy="60485"/>
        </a:xfrm>
        <a:prstGeom prst="rightArrow">
          <a:avLst>
            <a:gd name="adj1" fmla="val 667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E1636920-64DE-460A-A33C-7DED8F660DEB}">
      <dsp:nvSpPr>
        <dsp:cNvPr id="0" name=""/>
        <dsp:cNvSpPr/>
      </dsp:nvSpPr>
      <dsp:spPr>
        <a:xfrm>
          <a:off x="1578048" y="960398"/>
          <a:ext cx="1382530" cy="345632"/>
        </a:xfrm>
        <a:prstGeom prst="roundRect">
          <a:avLst>
            <a:gd name="adj" fmla="val 10000"/>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Submit application for withdrawal for an Advance in Client Connection</a:t>
          </a:r>
        </a:p>
      </dsp:txBody>
      <dsp:txXfrm>
        <a:off x="1588171" y="970521"/>
        <a:ext cx="1362284" cy="325386"/>
      </dsp:txXfrm>
    </dsp:sp>
    <dsp:sp modelId="{FBCFACEA-46AE-49E6-972E-68758A17EF78}">
      <dsp:nvSpPr>
        <dsp:cNvPr id="0" name=""/>
        <dsp:cNvSpPr/>
      </dsp:nvSpPr>
      <dsp:spPr>
        <a:xfrm rot="5400000">
          <a:off x="2239071" y="1336274"/>
          <a:ext cx="60485" cy="60485"/>
        </a:xfrm>
        <a:prstGeom prst="rightArrow">
          <a:avLst>
            <a:gd name="adj1" fmla="val 667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B9EB11F6-B6C0-40D6-8582-958016919A59}">
      <dsp:nvSpPr>
        <dsp:cNvPr id="0" name=""/>
        <dsp:cNvSpPr/>
      </dsp:nvSpPr>
      <dsp:spPr>
        <a:xfrm>
          <a:off x="1578048" y="1427002"/>
          <a:ext cx="1382530" cy="345632"/>
        </a:xfrm>
        <a:prstGeom prst="roundRect">
          <a:avLst>
            <a:gd name="adj" fmla="val 10000"/>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Fund flows directly from World Bank to DA Account</a:t>
          </a:r>
        </a:p>
      </dsp:txBody>
      <dsp:txXfrm>
        <a:off x="1588171" y="1437125"/>
        <a:ext cx="1362284" cy="325386"/>
      </dsp:txXfrm>
    </dsp:sp>
    <dsp:sp modelId="{0EB0B4C5-C669-47BC-9593-042509C2AC65}">
      <dsp:nvSpPr>
        <dsp:cNvPr id="0" name=""/>
        <dsp:cNvSpPr/>
      </dsp:nvSpPr>
      <dsp:spPr>
        <a:xfrm rot="5400000">
          <a:off x="2239071" y="1802878"/>
          <a:ext cx="60485" cy="60485"/>
        </a:xfrm>
        <a:prstGeom prst="rightArrow">
          <a:avLst>
            <a:gd name="adj1" fmla="val 667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6E8D0EF2-B1F4-4F6C-A1A8-BFEAE924A11E}">
      <dsp:nvSpPr>
        <dsp:cNvPr id="0" name=""/>
        <dsp:cNvSpPr/>
      </dsp:nvSpPr>
      <dsp:spPr>
        <a:xfrm>
          <a:off x="1578048" y="1893606"/>
          <a:ext cx="1382530" cy="345632"/>
        </a:xfrm>
        <a:prstGeom prst="roundRect">
          <a:avLst>
            <a:gd name="adj" fmla="val 10000"/>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Record received funds in 4Gov</a:t>
          </a:r>
        </a:p>
      </dsp:txBody>
      <dsp:txXfrm>
        <a:off x="1588171" y="1903729"/>
        <a:ext cx="1362284" cy="325386"/>
      </dsp:txXfrm>
    </dsp:sp>
    <dsp:sp modelId="{1F8AA4FD-9B0E-4145-B052-578C091EB0E0}">
      <dsp:nvSpPr>
        <dsp:cNvPr id="0" name=""/>
        <dsp:cNvSpPr/>
      </dsp:nvSpPr>
      <dsp:spPr>
        <a:xfrm rot="5400000">
          <a:off x="2239071" y="2269482"/>
          <a:ext cx="60485" cy="60485"/>
        </a:xfrm>
        <a:prstGeom prst="rightArrow">
          <a:avLst>
            <a:gd name="adj1" fmla="val 667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22F8E7BB-B7D5-44E3-98B3-38501E345C1A}">
      <dsp:nvSpPr>
        <dsp:cNvPr id="0" name=""/>
        <dsp:cNvSpPr/>
      </dsp:nvSpPr>
      <dsp:spPr>
        <a:xfrm>
          <a:off x="1578048" y="2360211"/>
          <a:ext cx="1382530" cy="345632"/>
        </a:xfrm>
        <a:prstGeom prst="roundRect">
          <a:avLst>
            <a:gd name="adj" fmla="val 10000"/>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Report use of Advances in Client Connection</a:t>
          </a:r>
        </a:p>
      </dsp:txBody>
      <dsp:txXfrm>
        <a:off x="1588171" y="2370334"/>
        <a:ext cx="1362284" cy="325386"/>
      </dsp:txXfrm>
    </dsp:sp>
    <dsp:sp modelId="{5F243B9E-B317-4F56-B6D9-3BA4BD5E2F6E}">
      <dsp:nvSpPr>
        <dsp:cNvPr id="0" name=""/>
        <dsp:cNvSpPr/>
      </dsp:nvSpPr>
      <dsp:spPr>
        <a:xfrm>
          <a:off x="3154133" y="27190"/>
          <a:ext cx="1382530" cy="345632"/>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t>Direct Payment</a:t>
          </a:r>
        </a:p>
      </dsp:txBody>
      <dsp:txXfrm>
        <a:off x="3164256" y="37313"/>
        <a:ext cx="1362284" cy="325386"/>
      </dsp:txXfrm>
    </dsp:sp>
    <dsp:sp modelId="{606C0F6C-4F10-4A3F-AD17-5F95FEF1C7A8}">
      <dsp:nvSpPr>
        <dsp:cNvPr id="0" name=""/>
        <dsp:cNvSpPr/>
      </dsp:nvSpPr>
      <dsp:spPr>
        <a:xfrm rot="5400000">
          <a:off x="3815156" y="403065"/>
          <a:ext cx="60485" cy="60485"/>
        </a:xfrm>
        <a:prstGeom prst="rightArrow">
          <a:avLst>
            <a:gd name="adj1" fmla="val 667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B9CCF95D-5C28-4289-AD20-5F5F52598762}">
      <dsp:nvSpPr>
        <dsp:cNvPr id="0" name=""/>
        <dsp:cNvSpPr/>
      </dsp:nvSpPr>
      <dsp:spPr>
        <a:xfrm>
          <a:off x="3154133" y="493794"/>
          <a:ext cx="1382530" cy="345632"/>
        </a:xfrm>
        <a:prstGeom prst="roundRect">
          <a:avLst>
            <a:gd name="adj" fmla="val 10000"/>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b="0" kern="1200">
              <a:solidFill>
                <a:sysClr val="windowText" lastClr="000000"/>
              </a:solidFill>
            </a:rPr>
            <a:t>Minimum Value of Application:</a:t>
          </a:r>
        </a:p>
        <a:p>
          <a:pPr marL="0" lvl="0" indent="0" algn="ctr" defTabSz="311150">
            <a:lnSpc>
              <a:spcPct val="90000"/>
            </a:lnSpc>
            <a:spcBef>
              <a:spcPct val="0"/>
            </a:spcBef>
            <a:spcAft>
              <a:spcPct val="35000"/>
            </a:spcAft>
            <a:buNone/>
          </a:pPr>
          <a:r>
            <a:rPr lang="en-US" sz="700" b="0" kern="1200">
              <a:solidFill>
                <a:sysClr val="windowText" lastClr="000000"/>
              </a:solidFill>
            </a:rPr>
            <a:t>USD 100,000</a:t>
          </a:r>
          <a:endParaRPr lang="en-US" sz="700" kern="1200">
            <a:solidFill>
              <a:sysClr val="windowText" lastClr="000000"/>
            </a:solidFill>
          </a:endParaRPr>
        </a:p>
      </dsp:txBody>
      <dsp:txXfrm>
        <a:off x="3164256" y="503917"/>
        <a:ext cx="1362284" cy="325386"/>
      </dsp:txXfrm>
    </dsp:sp>
    <dsp:sp modelId="{A8B95E50-D6C1-43D5-AC51-6F85AA3B408B}">
      <dsp:nvSpPr>
        <dsp:cNvPr id="0" name=""/>
        <dsp:cNvSpPr/>
      </dsp:nvSpPr>
      <dsp:spPr>
        <a:xfrm rot="5400000">
          <a:off x="3815156" y="869669"/>
          <a:ext cx="60485" cy="60485"/>
        </a:xfrm>
        <a:prstGeom prst="rightArrow">
          <a:avLst>
            <a:gd name="adj1" fmla="val 667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8C912DFF-7941-42C1-90E3-8A229E5A6BC4}">
      <dsp:nvSpPr>
        <dsp:cNvPr id="0" name=""/>
        <dsp:cNvSpPr/>
      </dsp:nvSpPr>
      <dsp:spPr>
        <a:xfrm>
          <a:off x="3154133" y="960398"/>
          <a:ext cx="1382530" cy="345632"/>
        </a:xfrm>
        <a:prstGeom prst="roundRect">
          <a:avLst>
            <a:gd name="adj" fmla="val 10000"/>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Use for larger payments</a:t>
          </a:r>
        </a:p>
      </dsp:txBody>
      <dsp:txXfrm>
        <a:off x="3164256" y="970521"/>
        <a:ext cx="1362284" cy="325386"/>
      </dsp:txXfrm>
    </dsp:sp>
    <dsp:sp modelId="{BD02CB69-AEFD-4706-A8BC-33710A986F86}">
      <dsp:nvSpPr>
        <dsp:cNvPr id="0" name=""/>
        <dsp:cNvSpPr/>
      </dsp:nvSpPr>
      <dsp:spPr>
        <a:xfrm rot="5400000">
          <a:off x="3815156" y="1336274"/>
          <a:ext cx="60485" cy="60485"/>
        </a:xfrm>
        <a:prstGeom prst="rightArrow">
          <a:avLst>
            <a:gd name="adj1" fmla="val 667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8504FA45-8042-47F8-A449-670824DACF3F}">
      <dsp:nvSpPr>
        <dsp:cNvPr id="0" name=""/>
        <dsp:cNvSpPr/>
      </dsp:nvSpPr>
      <dsp:spPr>
        <a:xfrm>
          <a:off x="3154133" y="1427002"/>
          <a:ext cx="1382530" cy="345632"/>
        </a:xfrm>
        <a:prstGeom prst="roundRect">
          <a:avLst>
            <a:gd name="adj" fmla="val 10000"/>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Submit application for withdrawal and records evidencing requested amount in Client Connection</a:t>
          </a:r>
        </a:p>
      </dsp:txBody>
      <dsp:txXfrm>
        <a:off x="3164256" y="1437125"/>
        <a:ext cx="1362284" cy="325386"/>
      </dsp:txXfrm>
    </dsp:sp>
    <dsp:sp modelId="{D0222931-90C5-439C-ABC8-748F8B1588AB}">
      <dsp:nvSpPr>
        <dsp:cNvPr id="0" name=""/>
        <dsp:cNvSpPr/>
      </dsp:nvSpPr>
      <dsp:spPr>
        <a:xfrm rot="5400000">
          <a:off x="3815156" y="1802878"/>
          <a:ext cx="60485" cy="60485"/>
        </a:xfrm>
        <a:prstGeom prst="rightArrow">
          <a:avLst>
            <a:gd name="adj1" fmla="val 667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700BBF31-BB4C-45ED-AE56-74B86B7DBC84}">
      <dsp:nvSpPr>
        <dsp:cNvPr id="0" name=""/>
        <dsp:cNvSpPr/>
      </dsp:nvSpPr>
      <dsp:spPr>
        <a:xfrm>
          <a:off x="3154133" y="1893606"/>
          <a:ext cx="1382530" cy="345632"/>
        </a:xfrm>
        <a:prstGeom prst="roundRect">
          <a:avLst>
            <a:gd name="adj" fmla="val 10000"/>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Fund flows directly from World Bank to Supplier</a:t>
          </a:r>
        </a:p>
      </dsp:txBody>
      <dsp:txXfrm>
        <a:off x="3164256" y="1903729"/>
        <a:ext cx="1362284" cy="325386"/>
      </dsp:txXfrm>
    </dsp:sp>
    <dsp:sp modelId="{49BFEBF8-8044-4050-9169-6E6883211AF7}">
      <dsp:nvSpPr>
        <dsp:cNvPr id="0" name=""/>
        <dsp:cNvSpPr/>
      </dsp:nvSpPr>
      <dsp:spPr>
        <a:xfrm rot="5400000">
          <a:off x="3815156" y="2269482"/>
          <a:ext cx="60485" cy="60485"/>
        </a:xfrm>
        <a:prstGeom prst="rightArrow">
          <a:avLst>
            <a:gd name="adj1" fmla="val 667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7BE5001B-5501-4B78-B4D8-875DAE920AF2}">
      <dsp:nvSpPr>
        <dsp:cNvPr id="0" name=""/>
        <dsp:cNvSpPr/>
      </dsp:nvSpPr>
      <dsp:spPr>
        <a:xfrm>
          <a:off x="3154133" y="2360211"/>
          <a:ext cx="1382530" cy="345632"/>
        </a:xfrm>
        <a:prstGeom prst="roundRect">
          <a:avLst>
            <a:gd name="adj" fmla="val 10000"/>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Journal Entry to record expenditure in 4Gov</a:t>
          </a:r>
        </a:p>
      </dsp:txBody>
      <dsp:txXfrm>
        <a:off x="3164256" y="2370334"/>
        <a:ext cx="1362284" cy="325386"/>
      </dsp:txXfrm>
    </dsp:sp>
    <dsp:sp modelId="{4E420A05-2AE9-4916-A16E-0EAEDAC703FA}">
      <dsp:nvSpPr>
        <dsp:cNvPr id="0" name=""/>
        <dsp:cNvSpPr/>
      </dsp:nvSpPr>
      <dsp:spPr>
        <a:xfrm>
          <a:off x="4730218" y="27190"/>
          <a:ext cx="1382530" cy="345632"/>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t>Special Commitment</a:t>
          </a:r>
        </a:p>
      </dsp:txBody>
      <dsp:txXfrm>
        <a:off x="4740341" y="37313"/>
        <a:ext cx="1362284" cy="325386"/>
      </dsp:txXfrm>
    </dsp:sp>
    <dsp:sp modelId="{FDB8CF1E-A34E-4210-819A-91617B6483AA}">
      <dsp:nvSpPr>
        <dsp:cNvPr id="0" name=""/>
        <dsp:cNvSpPr/>
      </dsp:nvSpPr>
      <dsp:spPr>
        <a:xfrm rot="5400000">
          <a:off x="5391241" y="403065"/>
          <a:ext cx="60485" cy="60485"/>
        </a:xfrm>
        <a:prstGeom prst="rightArrow">
          <a:avLst>
            <a:gd name="adj1" fmla="val 667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756EF995-B4F4-410B-8D4E-F0F3DD65D775}">
      <dsp:nvSpPr>
        <dsp:cNvPr id="0" name=""/>
        <dsp:cNvSpPr/>
      </dsp:nvSpPr>
      <dsp:spPr>
        <a:xfrm>
          <a:off x="4730218" y="493794"/>
          <a:ext cx="1382530" cy="345632"/>
        </a:xfrm>
        <a:prstGeom prst="roundRect">
          <a:avLst>
            <a:gd name="adj" fmla="val 10000"/>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i="1" kern="1200">
              <a:solidFill>
                <a:sysClr val="windowText" lastClr="000000"/>
              </a:solidFill>
            </a:rPr>
            <a:t>Method unlikely to be used in this project.</a:t>
          </a:r>
        </a:p>
      </dsp:txBody>
      <dsp:txXfrm>
        <a:off x="4740341" y="503917"/>
        <a:ext cx="1362284" cy="325386"/>
      </dsp:txXfrm>
    </dsp:sp>
    <dsp:sp modelId="{A6975030-4979-4D63-95F5-DB65F5607DD3}">
      <dsp:nvSpPr>
        <dsp:cNvPr id="0" name=""/>
        <dsp:cNvSpPr/>
      </dsp:nvSpPr>
      <dsp:spPr>
        <a:xfrm rot="5400000">
          <a:off x="5391241" y="869669"/>
          <a:ext cx="60485" cy="60485"/>
        </a:xfrm>
        <a:prstGeom prst="rightArrow">
          <a:avLst>
            <a:gd name="adj1" fmla="val 667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1945CA74-8A9D-46E3-AF45-8C388D0AE272}">
      <dsp:nvSpPr>
        <dsp:cNvPr id="0" name=""/>
        <dsp:cNvSpPr/>
      </dsp:nvSpPr>
      <dsp:spPr>
        <a:xfrm>
          <a:off x="4730218" y="960398"/>
          <a:ext cx="1382530" cy="345632"/>
        </a:xfrm>
        <a:prstGeom prst="roundRect">
          <a:avLst>
            <a:gd name="adj" fmla="val 10000"/>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World Bank to issue a guarantee to cover letter of credit</a:t>
          </a:r>
        </a:p>
      </dsp:txBody>
      <dsp:txXfrm>
        <a:off x="4740341" y="970521"/>
        <a:ext cx="1362284" cy="325386"/>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618421-C489-4E40-AE3D-0C8F47C1E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94</Pages>
  <Words>29284</Words>
  <Characters>166919</Characters>
  <Application>Microsoft Office Word</Application>
  <DocSecurity>0</DocSecurity>
  <Lines>1390</Lines>
  <Paragraphs>391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Hyunjeong</dc:creator>
  <cp:keywords/>
  <dc:description/>
  <cp:lastModifiedBy>Lee, Hyunjeong</cp:lastModifiedBy>
  <cp:revision>4</cp:revision>
  <dcterms:created xsi:type="dcterms:W3CDTF">2023-08-08T00:02:00Z</dcterms:created>
  <dcterms:modified xsi:type="dcterms:W3CDTF">2023-08-08T00:10:00Z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9b48cce8c3e9aa4e6bffe2b4e88830ad5384bf3dd72fc0e2f86238e89a4ba1cc</vt:lpwstr>
  </property>
</Properties>
</file>